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3072C" w14:textId="15C45532" w:rsidR="004F7796" w:rsidRDefault="004F7796" w:rsidP="004F7796">
      <w:r>
        <w:t>Dear Editor:</w:t>
      </w:r>
    </w:p>
    <w:p w14:paraId="37A5C15C" w14:textId="77777777" w:rsidR="004F7796" w:rsidRDefault="004F7796" w:rsidP="004F7796"/>
    <w:p w14:paraId="7A296562" w14:textId="30025E54" w:rsidR="004F7796" w:rsidRDefault="004F7796" w:rsidP="004F7796">
      <w:r>
        <w:t xml:space="preserve">We have </w:t>
      </w:r>
      <w:r>
        <w:t xml:space="preserve">gone through the entire manuscript to proofread and address the two minor comments by the reviewer: </w:t>
      </w:r>
      <w:r>
        <w:t xml:space="preserve">1) </w:t>
      </w:r>
      <w:r>
        <w:t xml:space="preserve">we changed all relevant numbers less than 10 to text (e.g. we changed 3 to three) and 2) we improved the language in places where the wording was unclear or grammar needed improvement.   Please see our marked up manuscript with tract changes below.  </w:t>
      </w:r>
    </w:p>
    <w:p w14:paraId="2DC3C846" w14:textId="77777777" w:rsidR="004F7796" w:rsidRDefault="004F7796" w:rsidP="004F7796"/>
    <w:p w14:paraId="7A677713" w14:textId="77777777" w:rsidR="004F7796" w:rsidRDefault="004F7796" w:rsidP="004F7796">
      <w:r>
        <w:t xml:space="preserve">Thank you for assistance with publishing our manuscript in the journal Hydrology and Earth System Sciences.  </w:t>
      </w:r>
    </w:p>
    <w:p w14:paraId="24830AA5" w14:textId="77777777" w:rsidR="004F7796" w:rsidRDefault="004F7796" w:rsidP="004F7796"/>
    <w:p w14:paraId="0AB6DF21" w14:textId="77777777" w:rsidR="004F7796" w:rsidRDefault="004F7796" w:rsidP="004F7796">
      <w:r>
        <w:t>Sincerely,</w:t>
      </w:r>
    </w:p>
    <w:p w14:paraId="4F7E12D7" w14:textId="77777777" w:rsidR="008B4C88" w:rsidRDefault="008B4C88" w:rsidP="004F7796"/>
    <w:p w14:paraId="799EE97A" w14:textId="47617AAF" w:rsidR="004F7796" w:rsidRPr="008B4C88" w:rsidRDefault="004F7796">
      <w:r>
        <w:t>Michael Pennino</w:t>
      </w:r>
      <w:bookmarkStart w:id="0" w:name="_GoBack"/>
      <w:bookmarkEnd w:id="0"/>
      <w:r>
        <w:rPr>
          <w:rFonts w:cs="Times New Roman"/>
          <w:b/>
          <w:color w:val="000000" w:themeColor="text1"/>
          <w:sz w:val="32"/>
          <w:szCs w:val="32"/>
        </w:rPr>
        <w:br w:type="page"/>
      </w:r>
    </w:p>
    <w:p w14:paraId="1BD64829" w14:textId="47DCB880" w:rsidR="00E62E2C" w:rsidRPr="00F80545" w:rsidRDefault="00E62E2C" w:rsidP="00E62E2C">
      <w:pPr>
        <w:spacing w:line="480" w:lineRule="auto"/>
        <w:rPr>
          <w:rFonts w:cs="Times New Roman"/>
          <w:b/>
          <w:color w:val="000000" w:themeColor="text1"/>
          <w:sz w:val="32"/>
          <w:szCs w:val="32"/>
        </w:rPr>
      </w:pPr>
      <w:r w:rsidRPr="00F80545">
        <w:rPr>
          <w:rFonts w:cs="Times New Roman"/>
          <w:b/>
          <w:color w:val="000000" w:themeColor="text1"/>
          <w:sz w:val="32"/>
          <w:szCs w:val="32"/>
        </w:rPr>
        <w:lastRenderedPageBreak/>
        <w:t xml:space="preserve">Stream restoration and </w:t>
      </w:r>
      <w:r w:rsidR="00C07B14" w:rsidRPr="00F80545">
        <w:rPr>
          <w:rFonts w:cs="Times New Roman"/>
          <w:b/>
          <w:color w:val="000000" w:themeColor="text1"/>
          <w:sz w:val="32"/>
          <w:szCs w:val="32"/>
        </w:rPr>
        <w:t>sewers impact</w:t>
      </w:r>
      <w:r w:rsidR="00C07B14" w:rsidRPr="00F80545" w:rsidDel="00C07B14">
        <w:rPr>
          <w:rFonts w:cs="Times New Roman"/>
          <w:b/>
          <w:color w:val="000000" w:themeColor="text1"/>
          <w:sz w:val="32"/>
          <w:szCs w:val="32"/>
        </w:rPr>
        <w:t xml:space="preserve"> </w:t>
      </w:r>
      <w:r w:rsidRPr="00F80545">
        <w:rPr>
          <w:rFonts w:cs="Times New Roman"/>
          <w:b/>
          <w:color w:val="000000" w:themeColor="text1"/>
          <w:sz w:val="32"/>
          <w:szCs w:val="32"/>
        </w:rPr>
        <w:t xml:space="preserve">sources and fluxes of water, carbon, and nutrients in urban watersheds </w:t>
      </w:r>
    </w:p>
    <w:p w14:paraId="069B180D" w14:textId="77777777" w:rsidR="00E62E2C" w:rsidRPr="00F80545" w:rsidRDefault="00E62E2C" w:rsidP="00E62E2C">
      <w:pPr>
        <w:spacing w:line="480" w:lineRule="auto"/>
        <w:rPr>
          <w:rFonts w:cs="Times New Roman"/>
          <w:color w:val="000000" w:themeColor="text1"/>
        </w:rPr>
      </w:pPr>
    </w:p>
    <w:p w14:paraId="06F66552" w14:textId="6B4935C1" w:rsidR="00E62E2C" w:rsidRPr="00F80545" w:rsidRDefault="00E62E2C" w:rsidP="00E62E2C">
      <w:pPr>
        <w:spacing w:line="480" w:lineRule="auto"/>
        <w:rPr>
          <w:rFonts w:cs="Times New Roman"/>
          <w:b/>
          <w:color w:val="000000" w:themeColor="text1"/>
        </w:rPr>
      </w:pPr>
      <w:r w:rsidRPr="00F80545">
        <w:rPr>
          <w:rFonts w:cs="Times New Roman"/>
          <w:b/>
          <w:color w:val="000000" w:themeColor="text1"/>
        </w:rPr>
        <w:t>Michael J. Pennino</w:t>
      </w:r>
      <w:r w:rsidRPr="00F80545">
        <w:rPr>
          <w:rFonts w:cs="Times New Roman"/>
          <w:b/>
          <w:color w:val="000000" w:themeColor="text1"/>
          <w:vertAlign w:val="superscript"/>
        </w:rPr>
        <w:t>1</w:t>
      </w:r>
      <w:ins w:id="1" w:author="Pennino, Michael" w:date="2016-08-01T11:11:00Z">
        <w:r w:rsidR="00787956">
          <w:rPr>
            <w:rFonts w:cs="Times New Roman"/>
            <w:b/>
            <w:color w:val="000000" w:themeColor="text1"/>
            <w:vertAlign w:val="superscript"/>
          </w:rPr>
          <w:t>,*</w:t>
        </w:r>
      </w:ins>
      <w:r w:rsidRPr="00F80545">
        <w:rPr>
          <w:rFonts w:cs="Times New Roman"/>
          <w:b/>
          <w:color w:val="000000" w:themeColor="text1"/>
        </w:rPr>
        <w:t xml:space="preserve">, </w:t>
      </w:r>
      <w:proofErr w:type="spellStart"/>
      <w:r w:rsidRPr="00F80545">
        <w:rPr>
          <w:rFonts w:cs="Times New Roman"/>
          <w:b/>
          <w:color w:val="000000" w:themeColor="text1"/>
        </w:rPr>
        <w:t>Sujay</w:t>
      </w:r>
      <w:proofErr w:type="spellEnd"/>
      <w:r w:rsidRPr="00F80545">
        <w:rPr>
          <w:rFonts w:cs="Times New Roman"/>
          <w:b/>
          <w:color w:val="000000" w:themeColor="text1"/>
        </w:rPr>
        <w:t xml:space="preserve"> S. Kaushal</w:t>
      </w:r>
      <w:r w:rsidRPr="00F80545">
        <w:rPr>
          <w:rFonts w:cs="Times New Roman"/>
          <w:b/>
          <w:color w:val="000000" w:themeColor="text1"/>
          <w:vertAlign w:val="superscript"/>
        </w:rPr>
        <w:t>2</w:t>
      </w:r>
      <w:r w:rsidRPr="00F80545">
        <w:rPr>
          <w:rFonts w:cs="Times New Roman"/>
          <w:b/>
          <w:color w:val="000000" w:themeColor="text1"/>
        </w:rPr>
        <w:t>, Paul M. Mayer</w:t>
      </w:r>
      <w:r w:rsidRPr="00F80545">
        <w:rPr>
          <w:rFonts w:cs="Times New Roman"/>
          <w:b/>
          <w:color w:val="000000" w:themeColor="text1"/>
          <w:vertAlign w:val="superscript"/>
        </w:rPr>
        <w:t>3</w:t>
      </w:r>
      <w:r w:rsidRPr="00F80545">
        <w:rPr>
          <w:rFonts w:cs="Times New Roman"/>
          <w:b/>
          <w:color w:val="000000" w:themeColor="text1"/>
        </w:rPr>
        <w:t>, Ryan M. Utz</w:t>
      </w:r>
      <w:r w:rsidRPr="00F80545">
        <w:rPr>
          <w:rFonts w:cs="Times New Roman"/>
          <w:b/>
          <w:color w:val="000000" w:themeColor="text1"/>
          <w:vertAlign w:val="superscript"/>
        </w:rPr>
        <w:t>4</w:t>
      </w:r>
      <w:r w:rsidRPr="00F80545">
        <w:rPr>
          <w:rFonts w:cs="Times New Roman"/>
          <w:b/>
          <w:color w:val="000000" w:themeColor="text1"/>
        </w:rPr>
        <w:t>, and Curtis A. Cooper</w:t>
      </w:r>
      <w:r w:rsidRPr="00F80545">
        <w:rPr>
          <w:rFonts w:cs="Times New Roman"/>
          <w:b/>
          <w:color w:val="000000" w:themeColor="text1"/>
          <w:vertAlign w:val="superscript"/>
        </w:rPr>
        <w:t>5</w:t>
      </w:r>
      <w:r w:rsidRPr="00F80545">
        <w:rPr>
          <w:rFonts w:cs="Times New Roman"/>
          <w:b/>
          <w:color w:val="000000" w:themeColor="text1"/>
        </w:rPr>
        <w:t xml:space="preserve"> </w:t>
      </w:r>
    </w:p>
    <w:p w14:paraId="3599AFEA" w14:textId="77777777" w:rsidR="00E62E2C" w:rsidRPr="00F80545" w:rsidRDefault="00E62E2C" w:rsidP="00E62E2C">
      <w:pPr>
        <w:spacing w:line="480" w:lineRule="auto"/>
        <w:rPr>
          <w:rFonts w:cs="Times New Roman"/>
          <w:color w:val="000000" w:themeColor="text1"/>
        </w:rPr>
      </w:pPr>
    </w:p>
    <w:p w14:paraId="63FE7587" w14:textId="44A4FD15" w:rsidR="00E62E2C" w:rsidRPr="00F80545" w:rsidDel="00BE430F" w:rsidRDefault="00BE430F" w:rsidP="00E62E2C">
      <w:pPr>
        <w:spacing w:line="480" w:lineRule="auto"/>
        <w:rPr>
          <w:del w:id="2" w:author="Pennino, Michael" w:date="2016-08-02T15:18:00Z"/>
          <w:rFonts w:cs="Times New Roman"/>
          <w:color w:val="000000" w:themeColor="text1"/>
        </w:rPr>
      </w:pPr>
      <w:ins w:id="3" w:author="Pennino, Michael" w:date="2016-08-02T15:18:00Z">
        <w:r w:rsidRPr="00F80545" w:rsidDel="00BE430F">
          <w:rPr>
            <w:rFonts w:cs="Times New Roman"/>
            <w:color w:val="000000" w:themeColor="text1"/>
          </w:rPr>
          <w:t xml:space="preserve"> </w:t>
        </w:r>
      </w:ins>
      <w:del w:id="4" w:author="Pennino, Michael" w:date="2016-08-02T15:18:00Z">
        <w:r w:rsidR="00E62E2C" w:rsidRPr="00F80545" w:rsidDel="00BE430F">
          <w:rPr>
            <w:rFonts w:cs="Times New Roman"/>
            <w:color w:val="000000" w:themeColor="text1"/>
          </w:rPr>
          <w:delText>[1]Princeton University, Department of Civil and Environmental Engineering, Princeton, NJ, USA</w:delText>
        </w:r>
      </w:del>
    </w:p>
    <w:p w14:paraId="2CF51BE7" w14:textId="1489CCEC" w:rsidR="002077EF" w:rsidRPr="00F80545" w:rsidDel="002077EF" w:rsidRDefault="002077EF" w:rsidP="002077EF">
      <w:pPr>
        <w:spacing w:line="480" w:lineRule="auto"/>
        <w:rPr>
          <w:del w:id="5" w:author="Pennino, Michael" w:date="2016-08-02T15:18:00Z"/>
          <w:moveTo w:id="6" w:author="Pennino, Michael" w:date="2016-08-02T15:18:00Z"/>
          <w:rFonts w:cs="Times New Roman"/>
          <w:color w:val="000000" w:themeColor="text1"/>
        </w:rPr>
      </w:pPr>
      <w:moveToRangeStart w:id="7" w:author="Pennino, Michael" w:date="2016-08-02T15:18:00Z" w:name="move457914455"/>
      <w:moveTo w:id="8" w:author="Pennino, Michael" w:date="2016-08-02T15:18:00Z">
        <w:r w:rsidRPr="00F80545">
          <w:rPr>
            <w:rFonts w:cs="Times New Roman"/>
            <w:color w:val="000000" w:themeColor="text1"/>
          </w:rPr>
          <w:t>[</w:t>
        </w:r>
      </w:moveTo>
      <w:ins w:id="9" w:author="Pennino, Michael" w:date="2016-08-02T15:19:00Z">
        <w:r>
          <w:rPr>
            <w:rFonts w:cs="Times New Roman"/>
            <w:color w:val="000000" w:themeColor="text1"/>
          </w:rPr>
          <w:t>1</w:t>
        </w:r>
      </w:ins>
      <w:moveTo w:id="10" w:author="Pennino, Michael" w:date="2016-08-02T15:18:00Z">
        <w:del w:id="11" w:author="Pennino, Michael" w:date="2016-08-02T15:19:00Z">
          <w:r w:rsidRPr="00F80545" w:rsidDel="002077EF">
            <w:rPr>
              <w:rFonts w:cs="Times New Roman"/>
              <w:color w:val="000000" w:themeColor="text1"/>
            </w:rPr>
            <w:delText>3</w:delText>
          </w:r>
        </w:del>
        <w:r w:rsidRPr="00F80545">
          <w:rPr>
            <w:rFonts w:cs="Times New Roman"/>
            <w:color w:val="000000" w:themeColor="text1"/>
          </w:rPr>
          <w:t>]US EPA, Office of Research and Development, National Health and Environmental Effects Research Laboratory, Western Ecology Division, Corvallis, OR, USA</w:t>
        </w:r>
      </w:moveTo>
    </w:p>
    <w:moveToRangeEnd w:id="7"/>
    <w:p w14:paraId="5DF18617" w14:textId="77777777" w:rsidR="002077EF" w:rsidRDefault="002077EF" w:rsidP="00E62E2C">
      <w:pPr>
        <w:spacing w:line="480" w:lineRule="auto"/>
        <w:rPr>
          <w:ins w:id="12" w:author="Pennino, Michael" w:date="2016-08-02T15:18:00Z"/>
          <w:rFonts w:cs="Times New Roman"/>
          <w:color w:val="000000" w:themeColor="text1"/>
        </w:rPr>
      </w:pPr>
    </w:p>
    <w:p w14:paraId="33EFADDC"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[2]University of Maryland, Department of Geology and Earth Systems Science Interdisciplinary Center, College Park, MD, USA</w:t>
      </w:r>
    </w:p>
    <w:p w14:paraId="0CEDA764" w14:textId="5F2D211A" w:rsidR="00E62E2C" w:rsidRPr="00F80545" w:rsidDel="00BE430F" w:rsidRDefault="00BE430F" w:rsidP="00E62E2C">
      <w:pPr>
        <w:spacing w:line="480" w:lineRule="auto"/>
        <w:rPr>
          <w:moveFrom w:id="13" w:author="Pennino, Michael" w:date="2016-08-02T15:18:00Z"/>
          <w:rFonts w:cs="Times New Roman"/>
          <w:color w:val="000000" w:themeColor="text1"/>
        </w:rPr>
      </w:pPr>
      <w:ins w:id="14" w:author="Pennino, Michael" w:date="2016-08-02T15:18:00Z">
        <w:r w:rsidRPr="00F80545" w:rsidDel="00BE430F">
          <w:rPr>
            <w:rFonts w:cs="Times New Roman"/>
            <w:color w:val="000000" w:themeColor="text1"/>
          </w:rPr>
          <w:t xml:space="preserve"> </w:t>
        </w:r>
      </w:ins>
      <w:moveFromRangeStart w:id="15" w:author="Pennino, Michael" w:date="2016-08-02T15:18:00Z" w:name="move457914455"/>
      <w:moveFrom w:id="16" w:author="Pennino, Michael" w:date="2016-08-02T15:18:00Z">
        <w:r w:rsidR="00E62E2C" w:rsidRPr="00F80545" w:rsidDel="00BE430F">
          <w:rPr>
            <w:rFonts w:cs="Times New Roman"/>
            <w:color w:val="000000" w:themeColor="text1"/>
          </w:rPr>
          <w:t>[3]US EPA, Office of Research and Development, National Health and Environmental Effects Research Laboratory, Western Ecology Division, Corvallis, OR, USA</w:t>
        </w:r>
      </w:moveFrom>
    </w:p>
    <w:moveFromRangeEnd w:id="15"/>
    <w:p w14:paraId="143B7256"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[4]Chatham University, Falk School of Sustainability, Pittsburgh, PA, USA</w:t>
      </w:r>
      <w:bookmarkStart w:id="17" w:name="_Toc271932167"/>
    </w:p>
    <w:p w14:paraId="479DF9E6" w14:textId="77777777" w:rsidR="00E62E2C" w:rsidRDefault="00E62E2C" w:rsidP="00E62E2C">
      <w:pPr>
        <w:spacing w:line="480" w:lineRule="auto"/>
        <w:rPr>
          <w:ins w:id="18" w:author="Pennino, Michael" w:date="2016-08-01T11:10:00Z"/>
          <w:rFonts w:cs="Times New Roman"/>
          <w:color w:val="000000" w:themeColor="text1"/>
        </w:rPr>
      </w:pPr>
      <w:r w:rsidRPr="00F80545">
        <w:rPr>
          <w:rFonts w:cs="Times New Roman"/>
          <w:color w:val="000000" w:themeColor="text1"/>
        </w:rPr>
        <w:t xml:space="preserve">[5]Washington Department of Ecology, Environmental Assessment Program, Olympia, WA USA. </w:t>
      </w:r>
    </w:p>
    <w:p w14:paraId="4D53B2F7" w14:textId="60E3EFC5" w:rsidR="0006583A" w:rsidRPr="00F80545" w:rsidRDefault="002077EF" w:rsidP="00E62E2C">
      <w:pPr>
        <w:spacing w:line="480" w:lineRule="auto"/>
        <w:rPr>
          <w:rFonts w:cs="Times New Roman"/>
          <w:color w:val="000000" w:themeColor="text1"/>
        </w:rPr>
      </w:pPr>
      <w:ins w:id="19" w:author="Pennino, Michael" w:date="2016-08-01T11:11:00Z">
        <w:r>
          <w:rPr>
            <w:rFonts w:cs="Times New Roman"/>
            <w:color w:val="000000" w:themeColor="text1"/>
          </w:rPr>
          <w:t>*</w:t>
        </w:r>
        <w:r w:rsidR="0006583A">
          <w:rPr>
            <w:rFonts w:cs="Times New Roman"/>
            <w:color w:val="000000" w:themeColor="text1"/>
          </w:rPr>
          <w:t>e</w:t>
        </w:r>
      </w:ins>
      <w:ins w:id="20" w:author="Pennino, Michael" w:date="2016-08-02T15:19:00Z">
        <w:r>
          <w:rPr>
            <w:rFonts w:cs="Times New Roman"/>
            <w:color w:val="000000" w:themeColor="text1"/>
          </w:rPr>
          <w:t>-</w:t>
        </w:r>
      </w:ins>
      <w:ins w:id="21" w:author="Pennino, Michael" w:date="2016-08-01T11:11:00Z">
        <w:r w:rsidR="0006583A">
          <w:rPr>
            <w:rFonts w:cs="Times New Roman"/>
            <w:color w:val="000000" w:themeColor="text1"/>
          </w:rPr>
          <w:t xml:space="preserve">mail: </w:t>
        </w:r>
      </w:ins>
      <w:ins w:id="22" w:author="Pennino, Michael" w:date="2016-08-02T15:19:00Z">
        <w:r>
          <w:rPr>
            <w:rFonts w:cs="Times New Roman"/>
            <w:color w:val="000000" w:themeColor="text1"/>
          </w:rPr>
          <w:t>michael.</w:t>
        </w:r>
      </w:ins>
      <w:ins w:id="23" w:author="Pennino, Michael" w:date="2016-08-02T13:42:00Z">
        <w:r>
          <w:rPr>
            <w:rFonts w:cs="Times New Roman"/>
            <w:color w:val="000000" w:themeColor="text1"/>
          </w:rPr>
          <w:t>pennino.michael@gmail.com</w:t>
        </w:r>
      </w:ins>
    </w:p>
    <w:p w14:paraId="1288D04A" w14:textId="77777777" w:rsidR="00E62E2C" w:rsidRPr="00F80545" w:rsidRDefault="00E62E2C" w:rsidP="00E62E2C">
      <w:pPr>
        <w:spacing w:line="480" w:lineRule="auto"/>
        <w:rPr>
          <w:rFonts w:cs="Times New Roman"/>
          <w:b/>
          <w:color w:val="000000" w:themeColor="text1"/>
        </w:rPr>
      </w:pPr>
    </w:p>
    <w:p w14:paraId="25AB514B" w14:textId="77777777" w:rsidR="00E62E2C" w:rsidRPr="00F80545" w:rsidRDefault="00E62E2C" w:rsidP="00E62E2C">
      <w:pPr>
        <w:spacing w:line="480" w:lineRule="auto"/>
        <w:rPr>
          <w:rFonts w:cs="Times New Roman"/>
          <w:b/>
          <w:color w:val="000000" w:themeColor="text1"/>
        </w:rPr>
      </w:pPr>
      <w:r w:rsidRPr="00F80545">
        <w:rPr>
          <w:rFonts w:cs="Times New Roman"/>
          <w:b/>
          <w:color w:val="000000" w:themeColor="text1"/>
        </w:rPr>
        <w:t>Abstract</w:t>
      </w:r>
      <w:bookmarkEnd w:id="17"/>
    </w:p>
    <w:p w14:paraId="385A7CBE" w14:textId="422D87F7" w:rsidR="00E62E2C" w:rsidRPr="00F80545" w:rsidRDefault="00E62E2C" w:rsidP="00E62E2C">
      <w:pPr>
        <w:spacing w:line="480" w:lineRule="auto"/>
        <w:rPr>
          <w:rFonts w:cs="Times New Roman"/>
          <w:color w:val="000000" w:themeColor="text1"/>
        </w:rPr>
      </w:pPr>
      <w:r w:rsidRPr="00F80545">
        <w:rPr>
          <w:rFonts w:cs="Times New Roman"/>
          <w:color w:val="000000" w:themeColor="text1"/>
        </w:rPr>
        <w:t>An improved understanding of sources and timing of water</w:t>
      </w:r>
      <w:r w:rsidR="00153052" w:rsidRPr="00F80545">
        <w:rPr>
          <w:rFonts w:cs="Times New Roman"/>
          <w:color w:val="000000" w:themeColor="text1"/>
        </w:rPr>
        <w:t>, carbon,</w:t>
      </w:r>
      <w:r w:rsidRPr="00F80545">
        <w:rPr>
          <w:rFonts w:cs="Times New Roman"/>
          <w:color w:val="000000" w:themeColor="text1"/>
        </w:rPr>
        <w:t xml:space="preserve"> and nutrient fluxes associated with urban </w:t>
      </w:r>
      <w:r w:rsidR="00062765" w:rsidRPr="00F80545">
        <w:rPr>
          <w:rFonts w:cs="Times New Roman"/>
          <w:color w:val="000000" w:themeColor="text1"/>
        </w:rPr>
        <w:t xml:space="preserve">infrastructure and </w:t>
      </w:r>
      <w:r w:rsidRPr="00F80545">
        <w:rPr>
          <w:rFonts w:cs="Times New Roman"/>
          <w:color w:val="000000" w:themeColor="text1"/>
        </w:rPr>
        <w:t xml:space="preserve">stream restoration is critical for guiding effective </w:t>
      </w:r>
      <w:r w:rsidRPr="00F80545">
        <w:rPr>
          <w:rFonts w:cs="Times New Roman"/>
          <w:color w:val="000000" w:themeColor="text1"/>
        </w:rPr>
        <w:lastRenderedPageBreak/>
        <w:t>watershed management</w:t>
      </w:r>
      <w:r w:rsidR="00E05020" w:rsidRPr="00F80545">
        <w:rPr>
          <w:rFonts w:cs="Times New Roman"/>
          <w:color w:val="000000" w:themeColor="text1"/>
        </w:rPr>
        <w:t xml:space="preserve"> globally</w:t>
      </w:r>
      <w:r w:rsidRPr="00F80545">
        <w:rPr>
          <w:rFonts w:cs="Times New Roman"/>
          <w:color w:val="000000" w:themeColor="text1"/>
        </w:rPr>
        <w:t xml:space="preserve">.  We investigated how sources, fluxes, and </w:t>
      </w:r>
      <w:proofErr w:type="spellStart"/>
      <w:r w:rsidRPr="00F80545">
        <w:rPr>
          <w:rFonts w:cs="Times New Roman"/>
          <w:color w:val="000000" w:themeColor="text1"/>
        </w:rPr>
        <w:t>flowpaths</w:t>
      </w:r>
      <w:proofErr w:type="spellEnd"/>
      <w:r w:rsidRPr="00F80545">
        <w:rPr>
          <w:rFonts w:cs="Times New Roman"/>
          <w:color w:val="000000" w:themeColor="text1"/>
        </w:rPr>
        <w:t xml:space="preserve"> of water, carbon (C), nitrogen (N), and phosphorus (P) shift in response to differences in </w:t>
      </w:r>
      <w:r w:rsidR="00927B44" w:rsidRPr="00F80545">
        <w:rPr>
          <w:rFonts w:cs="Times New Roman"/>
          <w:color w:val="000000" w:themeColor="text1"/>
        </w:rPr>
        <w:t xml:space="preserve">urban </w:t>
      </w:r>
      <w:r w:rsidRPr="00F80545">
        <w:rPr>
          <w:rFonts w:cs="Times New Roman"/>
          <w:color w:val="000000" w:themeColor="text1"/>
        </w:rPr>
        <w:t xml:space="preserve">stream restoration and </w:t>
      </w:r>
      <w:r w:rsidR="00153052" w:rsidRPr="00F80545">
        <w:rPr>
          <w:rFonts w:cs="Times New Roman"/>
          <w:color w:val="000000" w:themeColor="text1"/>
        </w:rPr>
        <w:t xml:space="preserve">sewer </w:t>
      </w:r>
      <w:r w:rsidRPr="00F80545">
        <w:rPr>
          <w:rFonts w:cs="Times New Roman"/>
          <w:color w:val="000000" w:themeColor="text1"/>
        </w:rPr>
        <w:t>infrastructure.  We compared a</w:t>
      </w:r>
      <w:r w:rsidR="00AA10DB" w:rsidRPr="00F80545">
        <w:rPr>
          <w:rFonts w:cs="Times New Roman"/>
          <w:color w:val="000000" w:themeColor="text1"/>
        </w:rPr>
        <w:t>n urban</w:t>
      </w:r>
      <w:r w:rsidRPr="00F80545">
        <w:rPr>
          <w:rFonts w:cs="Times New Roman"/>
          <w:color w:val="000000" w:themeColor="text1"/>
        </w:rPr>
        <w:t xml:space="preserve"> restored stream with </w:t>
      </w:r>
      <w:ins w:id="24" w:author="Pennino, Michael" w:date="2016-08-01T10:55:00Z">
        <w:r w:rsidR="005F132E">
          <w:rPr>
            <w:rFonts w:cs="Times New Roman"/>
            <w:color w:val="000000" w:themeColor="text1"/>
          </w:rPr>
          <w:t>two</w:t>
        </w:r>
      </w:ins>
      <w:del w:id="25" w:author="Pennino, Michael" w:date="2016-08-01T10:55:00Z">
        <w:r w:rsidR="00153052" w:rsidRPr="00F80545" w:rsidDel="005F132E">
          <w:rPr>
            <w:rFonts w:cs="Times New Roman"/>
            <w:color w:val="000000" w:themeColor="text1"/>
          </w:rPr>
          <w:delText>2</w:delText>
        </w:r>
      </w:del>
      <w:r w:rsidR="00153052" w:rsidRPr="00F80545">
        <w:rPr>
          <w:rFonts w:cs="Times New Roman"/>
          <w:color w:val="000000" w:themeColor="text1"/>
        </w:rPr>
        <w:t xml:space="preserve"> </w:t>
      </w:r>
      <w:r w:rsidR="00AA10DB" w:rsidRPr="00F80545">
        <w:rPr>
          <w:rFonts w:cs="Times New Roman"/>
          <w:color w:val="000000" w:themeColor="text1"/>
        </w:rPr>
        <w:t xml:space="preserve">urban </w:t>
      </w:r>
      <w:r w:rsidR="00153052" w:rsidRPr="00F80545">
        <w:rPr>
          <w:rFonts w:cs="Times New Roman"/>
          <w:color w:val="000000" w:themeColor="text1"/>
        </w:rPr>
        <w:t xml:space="preserve">degraded </w:t>
      </w:r>
      <w:r w:rsidRPr="00F80545">
        <w:rPr>
          <w:rFonts w:cs="Times New Roman"/>
          <w:color w:val="000000" w:themeColor="text1"/>
        </w:rPr>
        <w:t>streams draining</w:t>
      </w:r>
      <w:r w:rsidR="008E0A77" w:rsidRPr="00F80545">
        <w:rPr>
          <w:rFonts w:cs="Times New Roman"/>
          <w:color w:val="000000" w:themeColor="text1"/>
        </w:rPr>
        <w:t xml:space="preserve"> varying levels of</w:t>
      </w:r>
      <w:r w:rsidRPr="00F80545">
        <w:rPr>
          <w:rFonts w:cs="Times New Roman"/>
          <w:color w:val="000000" w:themeColor="text1"/>
        </w:rPr>
        <w:t xml:space="preserve"> urban development and</w:t>
      </w:r>
      <w:r w:rsidR="003D58AC" w:rsidRPr="00F80545">
        <w:rPr>
          <w:rFonts w:cs="Times New Roman"/>
          <w:color w:val="000000" w:themeColor="text1"/>
        </w:rPr>
        <w:t xml:space="preserve"> </w:t>
      </w:r>
      <w:ins w:id="26" w:author="Pennino, Michael" w:date="2016-08-01T11:36:00Z">
        <w:r w:rsidR="0088381C">
          <w:rPr>
            <w:rFonts w:cs="Times New Roman"/>
            <w:color w:val="000000" w:themeColor="text1"/>
          </w:rPr>
          <w:t>one</w:t>
        </w:r>
      </w:ins>
      <w:del w:id="27" w:author="Pennino, Michael" w:date="2016-08-01T11:36:00Z">
        <w:r w:rsidR="003D58AC" w:rsidRPr="00F80545" w:rsidDel="0088381C">
          <w:rPr>
            <w:rFonts w:cs="Times New Roman"/>
            <w:color w:val="000000" w:themeColor="text1"/>
          </w:rPr>
          <w:delText>1</w:delText>
        </w:r>
      </w:del>
      <w:r w:rsidRPr="00F80545">
        <w:rPr>
          <w:rFonts w:cs="Times New Roman"/>
          <w:color w:val="000000" w:themeColor="text1"/>
        </w:rPr>
        <w:t xml:space="preserve"> </w:t>
      </w:r>
      <w:r w:rsidR="00153052" w:rsidRPr="00F80545">
        <w:rPr>
          <w:rFonts w:cs="Times New Roman"/>
          <w:color w:val="000000" w:themeColor="text1"/>
        </w:rPr>
        <w:t xml:space="preserve">stream with upland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w:t>
      </w:r>
      <w:r w:rsidR="00153052" w:rsidRPr="00F80545">
        <w:rPr>
          <w:rFonts w:cs="Times New Roman"/>
          <w:color w:val="000000" w:themeColor="text1"/>
        </w:rPr>
        <w:t xml:space="preserve">systems </w:t>
      </w:r>
      <w:r w:rsidRPr="00F80545">
        <w:rPr>
          <w:rFonts w:cs="Times New Roman"/>
          <w:color w:val="000000" w:themeColor="text1"/>
        </w:rPr>
        <w:t xml:space="preserve">over a 3-year period.  We found that there was significantly decreased peak discharge in response to precipitation events following stream restoration.  Similarly, we found that the restored stream showed significantly lower </w:t>
      </w:r>
      <w:r w:rsidR="004B114E" w:rsidRPr="00F80545">
        <w:rPr>
          <w:rFonts w:cs="Times New Roman"/>
          <w:color w:val="000000" w:themeColor="text1"/>
        </w:rPr>
        <w:t xml:space="preserve">(p &lt; 0.05) </w:t>
      </w:r>
      <w:r w:rsidRPr="00F80545">
        <w:rPr>
          <w:rFonts w:cs="Times New Roman"/>
          <w:color w:val="000000" w:themeColor="text1"/>
        </w:rPr>
        <w:t xml:space="preserve">monthly peak runoff (9.4 ± 1.0 mm/d) compared with two urban </w:t>
      </w:r>
      <w:r w:rsidR="006A0457" w:rsidRPr="00F80545">
        <w:rPr>
          <w:rFonts w:cs="Times New Roman"/>
          <w:color w:val="000000" w:themeColor="text1"/>
        </w:rPr>
        <w:t xml:space="preserve">degraded </w:t>
      </w:r>
      <w:r w:rsidRPr="00F80545">
        <w:rPr>
          <w:rFonts w:cs="Times New Roman"/>
          <w:color w:val="000000" w:themeColor="text1"/>
        </w:rPr>
        <w:t>streams (ranging from 44.9 ± 4.5 to 55.4 ± 5.8 mm/d) draining higher impervious surface cover</w:t>
      </w:r>
      <w:r w:rsidR="00062765" w:rsidRPr="00F80545">
        <w:rPr>
          <w:rFonts w:cs="Times New Roman"/>
          <w:color w:val="000000" w:themeColor="text1"/>
        </w:rPr>
        <w:t xml:space="preserve">, </w:t>
      </w:r>
      <w:r w:rsidR="002B54ED" w:rsidRPr="00F80545">
        <w:rPr>
          <w:rFonts w:cs="Times New Roman"/>
          <w:color w:val="000000" w:themeColor="text1"/>
        </w:rPr>
        <w:t xml:space="preserve">and </w:t>
      </w:r>
      <w:r w:rsidR="005E1DCC" w:rsidRPr="00F80545">
        <w:rPr>
          <w:rFonts w:cs="Times New Roman"/>
          <w:color w:val="000000" w:themeColor="text1"/>
        </w:rPr>
        <w:t>the</w:t>
      </w:r>
      <w:r w:rsidR="002B54ED" w:rsidRPr="00F80545">
        <w:rPr>
          <w:rFonts w:cs="Times New Roman"/>
          <w:color w:val="000000" w:themeColor="text1"/>
        </w:rPr>
        <w:t xml:space="preserve"> stream draining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w:t>
      </w:r>
      <w:r w:rsidR="002B54ED" w:rsidRPr="00F80545">
        <w:rPr>
          <w:rFonts w:cs="Times New Roman"/>
          <w:color w:val="000000" w:themeColor="text1"/>
        </w:rPr>
        <w:t xml:space="preserve">systems </w:t>
      </w:r>
      <w:r w:rsidR="006A0457" w:rsidRPr="00F80545">
        <w:rPr>
          <w:rFonts w:cs="Times New Roman"/>
          <w:color w:val="000000" w:themeColor="text1"/>
        </w:rPr>
        <w:t>and less impervious surface cover</w:t>
      </w:r>
      <w:r w:rsidRPr="00F80545">
        <w:rPr>
          <w:rFonts w:cs="Times New Roman"/>
          <w:color w:val="000000" w:themeColor="text1"/>
        </w:rPr>
        <w:t xml:space="preserve"> </w:t>
      </w:r>
      <w:r w:rsidR="006A0457" w:rsidRPr="00F80545">
        <w:rPr>
          <w:rFonts w:cs="Times New Roman"/>
          <w:color w:val="000000" w:themeColor="text1"/>
        </w:rPr>
        <w:t xml:space="preserve">in its watershed </w:t>
      </w:r>
      <w:r w:rsidRPr="00F80545">
        <w:rPr>
          <w:rFonts w:cs="Times New Roman"/>
          <w:color w:val="000000" w:themeColor="text1"/>
        </w:rPr>
        <w:t xml:space="preserve">(13.2 ± 1.9 mm/d).  </w:t>
      </w:r>
      <w:r w:rsidR="005E1DCC" w:rsidRPr="00F80545">
        <w:rPr>
          <w:rFonts w:cs="Times New Roman"/>
          <w:color w:val="000000" w:themeColor="text1"/>
        </w:rPr>
        <w:t>T</w:t>
      </w:r>
      <w:r w:rsidRPr="00F80545">
        <w:rPr>
          <w:rFonts w:cs="Times New Roman"/>
          <w:color w:val="000000" w:themeColor="text1"/>
        </w:rPr>
        <w:t xml:space="preserve">he restored stream exported most carbon, nitrogen, and phosphorus at relatively lower streamflow than the </w:t>
      </w:r>
      <w:r w:rsidR="00062765" w:rsidRPr="00F80545">
        <w:rPr>
          <w:rFonts w:cs="Times New Roman"/>
          <w:color w:val="000000" w:themeColor="text1"/>
        </w:rPr>
        <w:t>two</w:t>
      </w:r>
      <w:r w:rsidRPr="00F80545">
        <w:rPr>
          <w:rFonts w:cs="Times New Roman"/>
          <w:color w:val="000000" w:themeColor="text1"/>
        </w:rPr>
        <w:t xml:space="preserve"> more urban</w:t>
      </w:r>
      <w:r w:rsidR="002B54ED" w:rsidRPr="00F80545">
        <w:rPr>
          <w:rFonts w:cs="Times New Roman"/>
          <w:color w:val="000000" w:themeColor="text1"/>
        </w:rPr>
        <w:t xml:space="preserve"> catchments</w:t>
      </w:r>
      <w:r w:rsidRPr="00F80545">
        <w:rPr>
          <w:rFonts w:cs="Times New Roman"/>
          <w:color w:val="000000" w:themeColor="text1"/>
        </w:rPr>
        <w:t xml:space="preserve">, which exported most </w:t>
      </w:r>
      <w:r w:rsidR="00063782" w:rsidRPr="00F80545">
        <w:rPr>
          <w:rFonts w:cs="Times New Roman"/>
          <w:color w:val="000000" w:themeColor="text1"/>
        </w:rPr>
        <w:t xml:space="preserve">carbon and nutrients </w:t>
      </w:r>
      <w:r w:rsidRPr="00F80545">
        <w:rPr>
          <w:rFonts w:cs="Times New Roman"/>
          <w:color w:val="000000" w:themeColor="text1"/>
        </w:rPr>
        <w:t>at higher streamflow.  Annual exports of total carbon (6.6 ± 0.5 kg/ha/</w:t>
      </w:r>
      <w:proofErr w:type="spellStart"/>
      <w:r w:rsidRPr="00F80545">
        <w:rPr>
          <w:rFonts w:cs="Times New Roman"/>
          <w:color w:val="000000" w:themeColor="text1"/>
        </w:rPr>
        <w:t>yr</w:t>
      </w:r>
      <w:proofErr w:type="spellEnd"/>
      <w:r w:rsidRPr="00F80545">
        <w:rPr>
          <w:rFonts w:cs="Times New Roman"/>
          <w:color w:val="000000" w:themeColor="text1"/>
        </w:rPr>
        <w:t>), total nitrogen (4.5 ± 0.3 kg/ha/</w:t>
      </w:r>
      <w:proofErr w:type="spellStart"/>
      <w:r w:rsidRPr="00F80545">
        <w:rPr>
          <w:rFonts w:cs="Times New Roman"/>
          <w:color w:val="000000" w:themeColor="text1"/>
        </w:rPr>
        <w:t>yr</w:t>
      </w:r>
      <w:proofErr w:type="spellEnd"/>
      <w:r w:rsidRPr="00F80545">
        <w:rPr>
          <w:rFonts w:cs="Times New Roman"/>
          <w:color w:val="000000" w:themeColor="text1"/>
        </w:rPr>
        <w:t>), and total phosphorus (161 ± 15 kg/ha/</w:t>
      </w:r>
      <w:proofErr w:type="spellStart"/>
      <w:r w:rsidRPr="00F80545">
        <w:rPr>
          <w:rFonts w:cs="Times New Roman"/>
          <w:color w:val="000000" w:themeColor="text1"/>
        </w:rPr>
        <w:t>yr</w:t>
      </w:r>
      <w:proofErr w:type="spellEnd"/>
      <w:r w:rsidRPr="00F80545">
        <w:rPr>
          <w:rFonts w:cs="Times New Roman"/>
          <w:color w:val="000000" w:themeColor="text1"/>
        </w:rPr>
        <w:t xml:space="preserve">) were significantly lower in the restored stream compared to both urban </w:t>
      </w:r>
      <w:r w:rsidR="00062765" w:rsidRPr="00F80545">
        <w:rPr>
          <w:rFonts w:cs="Times New Roman"/>
          <w:color w:val="000000" w:themeColor="text1"/>
        </w:rPr>
        <w:t xml:space="preserve">degraded </w:t>
      </w:r>
      <w:r w:rsidRPr="00F80545">
        <w:rPr>
          <w:rFonts w:cs="Times New Roman"/>
          <w:color w:val="000000" w:themeColor="text1"/>
        </w:rPr>
        <w:t>streams (p &lt; 0.05)</w:t>
      </w:r>
      <w:r w:rsidR="00010DFB" w:rsidRPr="00F80545">
        <w:rPr>
          <w:rFonts w:cs="Times New Roman"/>
          <w:color w:val="000000" w:themeColor="text1"/>
        </w:rPr>
        <w:t>, but</w:t>
      </w:r>
      <w:r w:rsidR="00F82F0B" w:rsidRPr="00F80545">
        <w:rPr>
          <w:rFonts w:cs="Times New Roman"/>
          <w:color w:val="000000" w:themeColor="text1"/>
        </w:rPr>
        <w:t xml:space="preserve"> </w:t>
      </w:r>
      <w:r w:rsidR="00010DFB" w:rsidRPr="00F80545">
        <w:rPr>
          <w:rFonts w:cs="Times New Roman"/>
          <w:color w:val="000000" w:themeColor="text1"/>
        </w:rPr>
        <w:t xml:space="preserve">statistically </w:t>
      </w:r>
      <w:r w:rsidRPr="00F80545">
        <w:rPr>
          <w:rFonts w:cs="Times New Roman"/>
          <w:color w:val="000000" w:themeColor="text1"/>
        </w:rPr>
        <w:t xml:space="preserve">similar to the stream draining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w:t>
      </w:r>
      <w:r w:rsidR="00010DFB" w:rsidRPr="00F80545">
        <w:rPr>
          <w:rFonts w:cs="Times New Roman"/>
          <w:color w:val="000000" w:themeColor="text1"/>
        </w:rPr>
        <w:t xml:space="preserve"> systems, for N </w:t>
      </w:r>
      <w:r w:rsidR="005E1DCC" w:rsidRPr="00F80545">
        <w:rPr>
          <w:rFonts w:cs="Times New Roman"/>
          <w:color w:val="000000" w:themeColor="text1"/>
        </w:rPr>
        <w:t>exports</w:t>
      </w:r>
      <w:r w:rsidRPr="00F80545">
        <w:rPr>
          <w:rFonts w:cs="Times New Roman"/>
          <w:color w:val="000000" w:themeColor="text1"/>
        </w:rPr>
        <w:t xml:space="preserve">.  </w:t>
      </w:r>
      <w:r w:rsidR="00CA47D0" w:rsidRPr="00F80545">
        <w:rPr>
          <w:rFonts w:cs="Times New Roman"/>
          <w:color w:val="000000" w:themeColor="text1"/>
        </w:rPr>
        <w:t xml:space="preserve"> However, n</w:t>
      </w:r>
      <w:r w:rsidRPr="00F80545">
        <w:rPr>
          <w:rFonts w:cs="Times New Roman"/>
          <w:color w:val="000000" w:themeColor="text1"/>
        </w:rPr>
        <w:t xml:space="preserve">itrate isotope data suggested that 55 ± 1% of the nitrate in the </w:t>
      </w:r>
      <w:r w:rsidR="00062765" w:rsidRPr="00F80545">
        <w:rPr>
          <w:rFonts w:cs="Times New Roman"/>
          <w:color w:val="000000" w:themeColor="text1"/>
        </w:rPr>
        <w:t xml:space="preserve">urban </w:t>
      </w:r>
      <w:r w:rsidRPr="00F80545">
        <w:rPr>
          <w:rFonts w:cs="Times New Roman"/>
          <w:color w:val="000000" w:themeColor="text1"/>
        </w:rPr>
        <w:t xml:space="preserve">restored stream was derived from leaky sanitary sewers (during </w:t>
      </w:r>
      <w:proofErr w:type="spellStart"/>
      <w:r w:rsidRPr="00F80545">
        <w:rPr>
          <w:rFonts w:cs="Times New Roman"/>
          <w:color w:val="000000" w:themeColor="text1"/>
        </w:rPr>
        <w:t>baseflow</w:t>
      </w:r>
      <w:proofErr w:type="spellEnd"/>
      <w:r w:rsidRPr="00F80545">
        <w:rPr>
          <w:rFonts w:cs="Times New Roman"/>
          <w:color w:val="000000" w:themeColor="text1"/>
        </w:rPr>
        <w:t xml:space="preserve">), </w:t>
      </w:r>
      <w:r w:rsidR="00CA47D0" w:rsidRPr="00F80545">
        <w:rPr>
          <w:rFonts w:cs="Times New Roman"/>
          <w:color w:val="000000" w:themeColor="text1"/>
        </w:rPr>
        <w:t xml:space="preserve">statistically </w:t>
      </w:r>
      <w:r w:rsidRPr="00F80545">
        <w:rPr>
          <w:rFonts w:cs="Times New Roman"/>
          <w:color w:val="000000" w:themeColor="text1"/>
        </w:rPr>
        <w:t xml:space="preserve">similar to the </w:t>
      </w:r>
      <w:r w:rsidR="00062765" w:rsidRPr="00F80545">
        <w:rPr>
          <w:rFonts w:cs="Times New Roman"/>
          <w:color w:val="000000" w:themeColor="text1"/>
        </w:rPr>
        <w:t xml:space="preserve">urban </w:t>
      </w:r>
      <w:r w:rsidR="00CA47D0" w:rsidRPr="00F80545">
        <w:rPr>
          <w:rFonts w:cs="Times New Roman"/>
          <w:color w:val="000000" w:themeColor="text1"/>
        </w:rPr>
        <w:t>degraded</w:t>
      </w:r>
      <w:r w:rsidR="00CA47D0" w:rsidRPr="00F80545" w:rsidDel="00062765">
        <w:rPr>
          <w:rFonts w:cs="Times New Roman"/>
          <w:color w:val="000000" w:themeColor="text1"/>
        </w:rPr>
        <w:t xml:space="preserve"> </w:t>
      </w:r>
      <w:r w:rsidRPr="00F80545">
        <w:rPr>
          <w:rFonts w:cs="Times New Roman"/>
          <w:color w:val="000000" w:themeColor="text1"/>
        </w:rPr>
        <w:t xml:space="preserve">streams.  </w:t>
      </w:r>
      <w:r w:rsidR="003D58AC" w:rsidRPr="00F80545">
        <w:rPr>
          <w:rFonts w:cs="Times New Roman"/>
          <w:color w:val="000000" w:themeColor="text1"/>
        </w:rPr>
        <w:t>These isotopic results as well as</w:t>
      </w:r>
      <w:r w:rsidR="003D58AC" w:rsidRPr="00F80545">
        <w:rPr>
          <w:color w:val="000000" w:themeColor="text1"/>
        </w:rPr>
        <w:t xml:space="preserve"> </w:t>
      </w:r>
      <w:r w:rsidR="00E05020" w:rsidRPr="00F80545">
        <w:rPr>
          <w:rFonts w:cs="Times New Roman"/>
          <w:color w:val="000000" w:themeColor="text1"/>
        </w:rPr>
        <w:t>additional tracer</w:t>
      </w:r>
      <w:r w:rsidR="003D58AC" w:rsidRPr="00F80545">
        <w:rPr>
          <w:rFonts w:cs="Times New Roman"/>
          <w:color w:val="000000" w:themeColor="text1"/>
        </w:rPr>
        <w:t>s</w:t>
      </w:r>
      <w:r w:rsidR="005E1DCC" w:rsidRPr="00F80545">
        <w:rPr>
          <w:rFonts w:cs="Times New Roman"/>
          <w:color w:val="000000" w:themeColor="text1"/>
        </w:rPr>
        <w:t>,</w:t>
      </w:r>
      <w:r w:rsidR="00E05020" w:rsidRPr="00F80545">
        <w:rPr>
          <w:rFonts w:cs="Times New Roman"/>
          <w:color w:val="000000" w:themeColor="text1"/>
        </w:rPr>
        <w:t xml:space="preserve"> including fluoride (added to drinking water) and iodide (contained in dietary salt)</w:t>
      </w:r>
      <w:r w:rsidR="005E1DCC" w:rsidRPr="00F80545">
        <w:rPr>
          <w:rFonts w:cs="Times New Roman"/>
          <w:color w:val="000000" w:themeColor="text1"/>
        </w:rPr>
        <w:t>,</w:t>
      </w:r>
      <w:r w:rsidR="00E05020" w:rsidRPr="00F80545">
        <w:rPr>
          <w:rFonts w:cs="Times New Roman"/>
          <w:color w:val="000000" w:themeColor="text1"/>
        </w:rPr>
        <w:t xml:space="preserve"> </w:t>
      </w:r>
      <w:r w:rsidR="00A43774" w:rsidRPr="00F80545">
        <w:rPr>
          <w:color w:val="000000" w:themeColor="text1"/>
        </w:rPr>
        <w:t xml:space="preserve">suggested that groundwater contamination was a major source of urban nutrient fluxes, which has been less considered compared with upland sources.  </w:t>
      </w:r>
      <w:r w:rsidR="00E05020" w:rsidRPr="00F80545">
        <w:rPr>
          <w:rFonts w:cs="Times New Roman"/>
          <w:color w:val="000000" w:themeColor="text1"/>
        </w:rPr>
        <w:t xml:space="preserve">Overall, leaking sewer pipes </w:t>
      </w:r>
      <w:r w:rsidR="00A43774" w:rsidRPr="00F80545">
        <w:rPr>
          <w:rFonts w:cs="Times New Roman"/>
          <w:color w:val="000000" w:themeColor="text1"/>
        </w:rPr>
        <w:t xml:space="preserve">are </w:t>
      </w:r>
      <w:r w:rsidR="00E05020" w:rsidRPr="00F80545">
        <w:rPr>
          <w:rFonts w:cs="Times New Roman"/>
          <w:color w:val="000000" w:themeColor="text1"/>
        </w:rPr>
        <w:t xml:space="preserve">a </w:t>
      </w:r>
      <w:r w:rsidR="00E05020" w:rsidRPr="00F80545">
        <w:rPr>
          <w:rFonts w:cs="Times New Roman"/>
          <w:color w:val="000000" w:themeColor="text1"/>
        </w:rPr>
        <w:lastRenderedPageBreak/>
        <w:t>problem globally and o</w:t>
      </w:r>
      <w:r w:rsidRPr="00F80545">
        <w:rPr>
          <w:rFonts w:cs="Times New Roman"/>
          <w:color w:val="000000" w:themeColor="text1"/>
        </w:rPr>
        <w:t xml:space="preserve">ur results suggest that </w:t>
      </w:r>
      <w:r w:rsidR="00A43774" w:rsidRPr="00F80545">
        <w:rPr>
          <w:rFonts w:cs="Times New Roman"/>
          <w:color w:val="000000" w:themeColor="text1"/>
        </w:rPr>
        <w:t>combining</w:t>
      </w:r>
      <w:r w:rsidRPr="00F80545">
        <w:rPr>
          <w:rFonts w:cs="Times New Roman"/>
          <w:color w:val="000000" w:themeColor="text1"/>
        </w:rPr>
        <w:t xml:space="preserve"> stream restoration with restoration of aging </w:t>
      </w:r>
      <w:r w:rsidR="00A43774" w:rsidRPr="00F80545">
        <w:rPr>
          <w:color w:val="000000" w:themeColor="text1"/>
        </w:rPr>
        <w:t>sewer pipes</w:t>
      </w:r>
      <w:r w:rsidRPr="00F80545">
        <w:rPr>
          <w:rFonts w:cs="Times New Roman"/>
          <w:color w:val="000000" w:themeColor="text1"/>
        </w:rPr>
        <w:t xml:space="preserve"> can be critical to more effectively minimize</w:t>
      </w:r>
      <w:r w:rsidR="00A43774" w:rsidRPr="00F80545">
        <w:rPr>
          <w:rFonts w:cs="Times New Roman"/>
          <w:color w:val="000000" w:themeColor="text1"/>
        </w:rPr>
        <w:t xml:space="preserve"> urban nonpoint</w:t>
      </w:r>
      <w:r w:rsidRPr="00F80545">
        <w:rPr>
          <w:rFonts w:cs="Times New Roman"/>
          <w:color w:val="000000" w:themeColor="text1"/>
        </w:rPr>
        <w:t xml:space="preserve"> nutrient</w:t>
      </w:r>
      <w:r w:rsidR="00A43774" w:rsidRPr="00F80545">
        <w:rPr>
          <w:rFonts w:cs="Times New Roman"/>
          <w:color w:val="000000" w:themeColor="text1"/>
        </w:rPr>
        <w:t xml:space="preserve"> sources</w:t>
      </w:r>
      <w:r w:rsidRPr="00F80545">
        <w:rPr>
          <w:rFonts w:cs="Times New Roman"/>
          <w:color w:val="000000" w:themeColor="text1"/>
        </w:rPr>
        <w:t xml:space="preserve">.  </w:t>
      </w:r>
      <w:r w:rsidR="00167C40" w:rsidRPr="00F80545">
        <w:rPr>
          <w:color w:val="000000" w:themeColor="text1"/>
        </w:rPr>
        <w:t>The</w:t>
      </w:r>
      <w:r w:rsidRPr="00F80545">
        <w:rPr>
          <w:rFonts w:cs="Times New Roman"/>
          <w:color w:val="000000" w:themeColor="text1"/>
        </w:rPr>
        <w:t xml:space="preserve"> sources, fluxes, and </w:t>
      </w:r>
      <w:proofErr w:type="spellStart"/>
      <w:r w:rsidRPr="00F80545">
        <w:rPr>
          <w:rFonts w:cs="Times New Roman"/>
          <w:color w:val="000000" w:themeColor="text1"/>
        </w:rPr>
        <w:t>flowpath</w:t>
      </w:r>
      <w:r w:rsidR="00167C40" w:rsidRPr="00F80545">
        <w:rPr>
          <w:rFonts w:cs="Times New Roman"/>
          <w:color w:val="000000" w:themeColor="text1"/>
        </w:rPr>
        <w:t>s</w:t>
      </w:r>
      <w:proofErr w:type="spellEnd"/>
      <w:r w:rsidRPr="00F80545">
        <w:rPr>
          <w:rFonts w:cs="Times New Roman"/>
          <w:color w:val="000000" w:themeColor="text1"/>
        </w:rPr>
        <w:t xml:space="preserve"> </w:t>
      </w:r>
      <w:r w:rsidR="00167C40" w:rsidRPr="00F80545">
        <w:rPr>
          <w:rFonts w:cs="Times New Roman"/>
          <w:color w:val="000000" w:themeColor="text1"/>
        </w:rPr>
        <w:t>of groundwater</w:t>
      </w:r>
      <w:r w:rsidR="00124C3F" w:rsidRPr="00F80545">
        <w:rPr>
          <w:rFonts w:cs="Times New Roman"/>
          <w:color w:val="000000" w:themeColor="text1"/>
        </w:rPr>
        <w:t xml:space="preserve"> </w:t>
      </w:r>
      <w:r w:rsidRPr="00F80545">
        <w:rPr>
          <w:rFonts w:cs="Times New Roman"/>
          <w:color w:val="000000" w:themeColor="text1"/>
        </w:rPr>
        <w:t>should be</w:t>
      </w:r>
      <w:r w:rsidR="00167C40" w:rsidRPr="00F80545">
        <w:rPr>
          <w:rFonts w:cs="Times New Roman"/>
          <w:color w:val="000000" w:themeColor="text1"/>
        </w:rPr>
        <w:t xml:space="preserve"> prioritized</w:t>
      </w:r>
      <w:r w:rsidR="00167C40" w:rsidRPr="00F80545">
        <w:rPr>
          <w:color w:val="000000" w:themeColor="text1"/>
        </w:rPr>
        <w:t xml:space="preserve"> </w:t>
      </w:r>
      <w:r w:rsidRPr="00F80545">
        <w:rPr>
          <w:rFonts w:cs="Times New Roman"/>
          <w:color w:val="000000" w:themeColor="text1"/>
        </w:rPr>
        <w:t xml:space="preserve">in </w:t>
      </w:r>
      <w:r w:rsidR="00A054CA" w:rsidRPr="00F80545">
        <w:rPr>
          <w:rFonts w:cs="Times New Roman"/>
          <w:color w:val="000000" w:themeColor="text1"/>
        </w:rPr>
        <w:t xml:space="preserve">management </w:t>
      </w:r>
      <w:r w:rsidRPr="00F80545">
        <w:rPr>
          <w:rFonts w:cs="Times New Roman"/>
          <w:color w:val="000000" w:themeColor="text1"/>
        </w:rPr>
        <w:t xml:space="preserve">efforts to improve stream restoration </w:t>
      </w:r>
      <w:r w:rsidR="0038687A" w:rsidRPr="00F80545">
        <w:rPr>
          <w:color w:val="000000" w:themeColor="text1"/>
        </w:rPr>
        <w:t>by locating</w:t>
      </w:r>
      <w:r w:rsidRPr="00F80545">
        <w:rPr>
          <w:rFonts w:cs="Times New Roman"/>
          <w:color w:val="000000" w:themeColor="text1"/>
        </w:rPr>
        <w:t xml:space="preserve"> hydrologic “hot spots” where stream restoration is most likely to succeed.  </w:t>
      </w:r>
      <w:bookmarkStart w:id="28" w:name="_Toc271932168"/>
    </w:p>
    <w:p w14:paraId="02705E58" w14:textId="77777777" w:rsidR="00E62E2C" w:rsidRPr="00F80545" w:rsidRDefault="00E62E2C" w:rsidP="00E62E2C">
      <w:pPr>
        <w:pStyle w:val="Heading1"/>
        <w:spacing w:line="480" w:lineRule="auto"/>
        <w:rPr>
          <w:rFonts w:ascii="Times New Roman" w:hAnsi="Times New Roman" w:cs="Times New Roman"/>
        </w:rPr>
      </w:pPr>
      <w:r w:rsidRPr="00F80545">
        <w:rPr>
          <w:rFonts w:ascii="Times New Roman" w:hAnsi="Times New Roman" w:cs="Times New Roman"/>
        </w:rPr>
        <w:t>Introduction</w:t>
      </w:r>
      <w:bookmarkEnd w:id="28"/>
    </w:p>
    <w:p w14:paraId="457509E9" w14:textId="788FEA17" w:rsidR="00CA4977" w:rsidRPr="00F80545" w:rsidRDefault="00E62E2C" w:rsidP="00CA4977">
      <w:pPr>
        <w:spacing w:line="480" w:lineRule="auto"/>
        <w:ind w:firstLine="720"/>
        <w:rPr>
          <w:rFonts w:cs="Times New Roman"/>
          <w:color w:val="000000" w:themeColor="text1"/>
        </w:rPr>
      </w:pPr>
      <w:r w:rsidRPr="00F80545">
        <w:rPr>
          <w:rFonts w:cs="Times New Roman"/>
          <w:color w:val="000000" w:themeColor="text1"/>
        </w:rPr>
        <w:t xml:space="preserve">Urbanization significantly increases impervious surface cover (ISC), alters hydrologic regimes, and contributes to elevated organic carbon and nutrient </w:t>
      </w:r>
      <w:r w:rsidR="00BF4A74" w:rsidRPr="00F80545">
        <w:rPr>
          <w:rFonts w:cs="Times New Roman"/>
          <w:color w:val="000000" w:themeColor="text1"/>
        </w:rPr>
        <w:t xml:space="preserve">exports </w:t>
      </w:r>
      <w:r w:rsidRPr="00F80545">
        <w:rPr>
          <w:rFonts w:cs="Times New Roman"/>
          <w:color w:val="000000" w:themeColor="text1"/>
        </w:rPr>
        <w:t xml:space="preserve">in streams and rivers </w:t>
      </w:r>
      <w:r w:rsidRPr="00F80545">
        <w:rPr>
          <w:rFonts w:cs="Times New Roman"/>
          <w:color w:val="000000" w:themeColor="text1"/>
        </w:rPr>
        <w:fldChar w:fldCharType="begin">
          <w:fldData xml:space="preserve">PEVuZE5vdGU+PENpdGU+PEF1dGhvcj5QYXVsPC9BdXRob3I+PFllYXI+MjAwMTwvWWVhcj48UmVj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PEVuZE5vdGU+PENpdGU+PEF1dGhvcj5QYXVsPC9BdXRob3I+PFllYXI+MjAwMTwvWWVhcj48UmVj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(e.g. Kaushal and Belt, 2012; Paul and Meyer, 2001; Walsh et al., 2005b)</w:t>
      </w:r>
      <w:r w:rsidRPr="00F80545">
        <w:rPr>
          <w:rFonts w:cs="Times New Roman"/>
          <w:color w:val="000000" w:themeColor="text1"/>
        </w:rPr>
        <w:fldChar w:fldCharType="end"/>
      </w:r>
      <w:r w:rsidRPr="00F80545">
        <w:rPr>
          <w:rFonts w:cs="Times New Roman"/>
          <w:color w:val="000000" w:themeColor="text1"/>
        </w:rPr>
        <w:t xml:space="preserve">.  The growing impacts of urbanization on watershed nutrient exports have contributed to coastal eutrophication and hypoxia both regionally and globally </w:t>
      </w:r>
      <w:r w:rsidRPr="00F80545">
        <w:rPr>
          <w:rFonts w:cs="Times New Roman"/>
          <w:color w:val="000000" w:themeColor="text1"/>
        </w:rPr>
        <w:fldChar w:fldCharType="begin">
          <w:fldData xml:space="preserve">PEVuZE5vdGU+PENpdGU+PEF1dGhvcj5OaXhvbjwvQXV0aG9yPjxZZWFyPjE5OTY8L1llYXI+PFJl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PEVuZE5vdGU+PENpdGU+PEF1dGhvcj5OaXhvbjwvQXV0aG9yPjxZZWFyPjE5OTY8L1llYXI+PFJl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F1FF3" w:rsidRPr="00F80545">
        <w:rPr>
          <w:rFonts w:cs="Times New Roman"/>
          <w:noProof/>
          <w:color w:val="000000" w:themeColor="text1"/>
        </w:rPr>
        <w:t>(Nixon et al., 1996; Petrone, 2010a)</w:t>
      </w:r>
      <w:r w:rsidRPr="00F80545">
        <w:rPr>
          <w:rFonts w:cs="Times New Roman"/>
          <w:color w:val="000000" w:themeColor="text1"/>
        </w:rPr>
        <w:fldChar w:fldCharType="end"/>
      </w:r>
      <w:r w:rsidRPr="00F80545">
        <w:rPr>
          <w:rFonts w:cs="Times New Roman"/>
          <w:color w:val="000000" w:themeColor="text1"/>
        </w:rPr>
        <w:t xml:space="preserve">.  However, urban watersheds can differ significantly in carbon and nutrient sources and fluxes, and there are major questions regarding the potential influence of stream restoration </w:t>
      </w:r>
      <w:r w:rsidR="00C86C21" w:rsidRPr="00F80545">
        <w:rPr>
          <w:rFonts w:cs="Times New Roman"/>
          <w:color w:val="000000" w:themeColor="text1"/>
        </w:rPr>
        <w:t xml:space="preserve">and sewer infrastructure </w:t>
      </w:r>
      <w:r w:rsidR="00E62B0E" w:rsidRPr="00F80545">
        <w:rPr>
          <w:rFonts w:cs="Times New Roman"/>
          <w:color w:val="000000" w:themeColor="text1"/>
        </w:rPr>
        <w:t xml:space="preserve">on the </w:t>
      </w:r>
      <w:r w:rsidRPr="00F80545">
        <w:rPr>
          <w:rFonts w:cs="Times New Roman"/>
          <w:color w:val="000000" w:themeColor="text1"/>
        </w:rPr>
        <w:t xml:space="preserve">sources and fluxes of nutrients </w:t>
      </w:r>
      <w:r w:rsidRPr="00F80545">
        <w:rPr>
          <w:rFonts w:cs="Times New Roman"/>
          <w:color w:val="000000" w:themeColor="text1"/>
        </w:rPr>
        <w:fldChar w:fldCharType="begin">
          <w:fldData xml:space="preserve">PEVuZE5vdGU+PENpdGU+PEF1dGhvcj5CZXJuaGFyZHQ8L0F1dGhvcj48WWVhcj4yMDA1PC9ZZWFy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PEVuZE5vdGU+PENpdGU+PEF1dGhvcj5CZXJuaGFyZHQ8L0F1dGhvcj48WWVhcj4yMDA1PC9ZZWFy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536FB4" w:rsidRPr="00F80545">
        <w:rPr>
          <w:rFonts w:cs="Times New Roman"/>
          <w:noProof/>
          <w:color w:val="000000" w:themeColor="text1"/>
        </w:rPr>
        <w:t>(e.g. Bernhardt et al., 2005; McMillan and Vidon, 2014; Passeport et al., 2013)</w:t>
      </w:r>
      <w:r w:rsidRPr="00F80545">
        <w:rPr>
          <w:rFonts w:cs="Times New Roman"/>
          <w:color w:val="000000" w:themeColor="text1"/>
        </w:rPr>
        <w:fldChar w:fldCharType="end"/>
      </w:r>
      <w:r w:rsidRPr="00F80545">
        <w:rPr>
          <w:rFonts w:cs="Times New Roman"/>
          <w:color w:val="000000" w:themeColor="text1"/>
        </w:rPr>
        <w:t>.  Here, we characterize changes in streamflow variability pre and post restoration in an urban stream.  We also compare sources and timing of fluxes of water, carbon, and nutrients in the urban restored stream with several urban</w:t>
      </w:r>
      <w:r w:rsidR="007D638B" w:rsidRPr="00F80545">
        <w:rPr>
          <w:rFonts w:cs="Times New Roman"/>
          <w:color w:val="000000" w:themeColor="text1"/>
        </w:rPr>
        <w:t xml:space="preserve"> degraded</w:t>
      </w:r>
      <w:r w:rsidRPr="00F80545">
        <w:rPr>
          <w:rFonts w:cs="Times New Roman"/>
          <w:color w:val="000000" w:themeColor="text1"/>
        </w:rPr>
        <w:t xml:space="preserve"> streams of varying levels of upland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and impervious surface cover.  </w:t>
      </w:r>
    </w:p>
    <w:p w14:paraId="4A0E4C29" w14:textId="354AAEF3" w:rsidR="00E62E2C" w:rsidRPr="00F80545" w:rsidRDefault="00CA4977" w:rsidP="002210F4">
      <w:pPr>
        <w:spacing w:line="480" w:lineRule="auto"/>
        <w:ind w:firstLine="720"/>
        <w:rPr>
          <w:color w:val="000000" w:themeColor="text1"/>
        </w:rPr>
      </w:pPr>
      <w:r w:rsidRPr="00F80545">
        <w:rPr>
          <w:rFonts w:cs="Times New Roman"/>
          <w:color w:val="000000" w:themeColor="text1"/>
        </w:rPr>
        <w:t>The potential for increasing urbanization and climate change to alter hydrology and nutrient fluxes is a problem for cities globally</w:t>
      </w:r>
      <w:r w:rsidR="00AA21FC" w:rsidRPr="00F80545">
        <w:rPr>
          <w:rFonts w:cs="Times New Roman"/>
          <w:color w:val="000000" w:themeColor="text1"/>
        </w:rPr>
        <w:t xml:space="preserve"> </w:t>
      </w:r>
      <w:r w:rsidR="00AA21FC" w:rsidRPr="00F80545">
        <w:rPr>
          <w:rFonts w:cs="Times New Roman"/>
          <w:color w:val="000000" w:themeColor="text1"/>
        </w:rPr>
        <w:fldChar w:fldCharType="begin">
          <w:fldData xml:space="preserve">PEVuZE5vdGU+PENpdGU+PEF1dGhvcj5TbWl0aDwvQXV0aG9yPjxZZWFyPjIwMTU8L1llYXI+PFJl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PjxDaXRlPjxBdXRob3I+S2F1c2hhbDwvQXV0aG9yPjxZZWFyPjIwMTQ8L1llYXI+PFJlY051bT4x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PEVuZE5vdGU+PENpdGU+PEF1dGhvcj5TbWl0aDwvQXV0aG9yPjxZZWFyPjIwMTU8L1llYXI+PFJl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PjxDaXRlPjxBdXRob3I+S2F1c2hhbDwvQXV0aG9yPjxZZWFyPjIwMTQ8L1llYXI+PFJlY051bT4x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AA21FC" w:rsidRPr="00F80545">
        <w:rPr>
          <w:rFonts w:cs="Times New Roman"/>
          <w:color w:val="000000" w:themeColor="text1"/>
        </w:rPr>
      </w:r>
      <w:r w:rsidR="00AA21FC" w:rsidRPr="00F80545">
        <w:rPr>
          <w:rFonts w:cs="Times New Roman"/>
          <w:color w:val="000000" w:themeColor="text1"/>
        </w:rPr>
        <w:fldChar w:fldCharType="separate"/>
      </w:r>
      <w:r w:rsidR="00AF4040" w:rsidRPr="00F80545">
        <w:rPr>
          <w:rFonts w:cs="Times New Roman"/>
          <w:noProof/>
          <w:color w:val="000000" w:themeColor="text1"/>
        </w:rPr>
        <w:t>(Julian and Gardner, 2014; Kaushal et al., 2014b; Old et al., 2006; Smith and Smith, 2015; Walsh et al., 2005a)</w:t>
      </w:r>
      <w:r w:rsidR="00AA21FC" w:rsidRPr="00F80545">
        <w:rPr>
          <w:rFonts w:cs="Times New Roman"/>
          <w:color w:val="000000" w:themeColor="text1"/>
        </w:rPr>
        <w:fldChar w:fldCharType="end"/>
      </w:r>
      <w:r w:rsidR="00AA21FC" w:rsidRPr="00F80545">
        <w:rPr>
          <w:rFonts w:cs="Times New Roman"/>
          <w:color w:val="000000" w:themeColor="text1"/>
        </w:rPr>
        <w:t xml:space="preserve">.  </w:t>
      </w:r>
      <w:r w:rsidR="00E62E2C" w:rsidRPr="00F80545">
        <w:rPr>
          <w:rFonts w:cs="Times New Roman"/>
          <w:color w:val="000000" w:themeColor="text1"/>
        </w:rPr>
        <w:t xml:space="preserve">It is well </w:t>
      </w:r>
      <w:r w:rsidR="00E62E2C" w:rsidRPr="00F80545">
        <w:rPr>
          <w:rFonts w:cs="Times New Roman"/>
          <w:color w:val="000000" w:themeColor="text1"/>
        </w:rPr>
        <w:lastRenderedPageBreak/>
        <w:t xml:space="preserve">known that hydrologically connected impervious surfaces in urban watersheds creates hydrologic regimes characterized by flow events with higher peaks, quicker time to peak, and shorter falling limbs – hereafter referred to as a “flashy” system </w:t>
      </w:r>
      <w:r w:rsidR="00E62E2C" w:rsidRPr="00F80545">
        <w:rPr>
          <w:rFonts w:cs="Times New Roman"/>
          <w:color w:val="000000" w:themeColor="text1"/>
        </w:rPr>
        <w:fldChar w:fldCharType="begin">
          <w:fldData xml:space="preserve">PEVuZE5vdGU+PENpdGU+PEF1dGhvcj5Lb25yYWQ8L0F1dGhvcj48WWVhcj4yMDA1PC9ZZWFyPjxS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PEVuZE5vdGU+PENpdGU+PEF1dGhvcj5Lb25yYWQ8L0F1dGhvcj48WWVhcj4yMDA1PC9ZZWFyPjxS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E62E2C" w:rsidRPr="00F80545">
        <w:rPr>
          <w:rFonts w:cs="Times New Roman"/>
          <w:color w:val="000000" w:themeColor="text1"/>
        </w:rPr>
      </w:r>
      <w:r w:rsidR="00E62E2C" w:rsidRPr="00F80545">
        <w:rPr>
          <w:rFonts w:cs="Times New Roman"/>
          <w:color w:val="000000" w:themeColor="text1"/>
        </w:rPr>
        <w:fldChar w:fldCharType="separate"/>
      </w:r>
      <w:r w:rsidR="00AF4040" w:rsidRPr="00F80545">
        <w:rPr>
          <w:rFonts w:cs="Times New Roman"/>
          <w:noProof/>
          <w:color w:val="000000" w:themeColor="text1"/>
        </w:rPr>
        <w:t>(Konrad et al., 2005; Loperfido et al., 2014; Meierdiercks et al., 2010; Smith et al., 2013; Sudduth et al., 2011b; Walsh et al., 2005b)</w:t>
      </w:r>
      <w:r w:rsidR="00E62E2C" w:rsidRPr="00F80545">
        <w:rPr>
          <w:rFonts w:cs="Times New Roman"/>
          <w:color w:val="000000" w:themeColor="text1"/>
        </w:rPr>
        <w:fldChar w:fldCharType="end"/>
      </w:r>
      <w:r w:rsidR="00E62E2C" w:rsidRPr="00F80545">
        <w:rPr>
          <w:rFonts w:cs="Times New Roman"/>
          <w:color w:val="000000" w:themeColor="text1"/>
        </w:rPr>
        <w:t xml:space="preserve">.  Yet, </w:t>
      </w:r>
      <w:r w:rsidR="00AA21FC" w:rsidRPr="00F80545">
        <w:rPr>
          <w:rFonts w:cs="Times New Roman"/>
          <w:color w:val="000000" w:themeColor="text1"/>
        </w:rPr>
        <w:t xml:space="preserve">little is known regarding the influence of stream restoration on hydrologic flashiness.  Also, </w:t>
      </w:r>
      <w:r w:rsidR="00E62E2C" w:rsidRPr="00F80545">
        <w:rPr>
          <w:rFonts w:cs="Times New Roman"/>
          <w:color w:val="000000" w:themeColor="text1"/>
        </w:rPr>
        <w:t xml:space="preserve">more work is necessary to characterize variability in fluxes of carbon and nutrients among urban watersheds, particularly for "pulses" (large changes in concentrations and fluxes over relatively short time scales) in </w:t>
      </w:r>
      <w:r w:rsidR="00AA21FC" w:rsidRPr="00F80545">
        <w:rPr>
          <w:rFonts w:cs="Times New Roman"/>
          <w:color w:val="000000" w:themeColor="text1"/>
        </w:rPr>
        <w:t xml:space="preserve">urban </w:t>
      </w:r>
      <w:r w:rsidR="00E62E2C" w:rsidRPr="00F80545">
        <w:rPr>
          <w:rFonts w:cs="Times New Roman"/>
          <w:color w:val="000000" w:themeColor="text1"/>
        </w:rPr>
        <w:t xml:space="preserve">restored and </w:t>
      </w:r>
      <w:r w:rsidR="00AA21FC" w:rsidRPr="00F80545">
        <w:rPr>
          <w:rFonts w:cs="Times New Roman"/>
          <w:color w:val="000000" w:themeColor="text1"/>
        </w:rPr>
        <w:t xml:space="preserve">degraded </w:t>
      </w:r>
      <w:r w:rsidR="00E62E2C" w:rsidRPr="00F80545">
        <w:rPr>
          <w:rFonts w:cs="Times New Roman"/>
          <w:color w:val="000000" w:themeColor="text1"/>
        </w:rPr>
        <w:t xml:space="preserve">streams </w:t>
      </w:r>
      <w:r w:rsidR="00E62E2C"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&lt;EndNote&gt;&lt;Cite&gt;&lt;Author&gt;Kaushal&lt;/Author&gt;&lt;Year&gt;2014&lt;/Year&gt;&lt;RecNum&gt;1132&lt;/RecNum&gt;&lt;DisplayText&gt;(Kaushal et al., 2014b)&lt;/DisplayText&gt;&lt;record&gt;&lt;rec-number&gt;1132&lt;/rec-number&gt;&lt;foreign-keys&gt;&lt;key app="EN" db-id="a5a2r5zsbxfes4e0azr5s2vr22vszs0xfff0" timestamp="1453308013"&gt;1132&lt;/key&gt;&lt;/foreign-keys&gt;&lt;ref-type name="Journal Article"&gt;17&lt;/ref-type&gt;&lt;contributors&gt;&lt;authors&gt;&lt;author&gt;Kaushal, Sujay S.&lt;/author&gt;&lt;author&gt;Mayer, Paul M.&lt;/author&gt;&lt;author&gt;Vidon, Philippe G.&lt;/author&gt;&lt;author&gt;Smith, Rose M.&lt;/author&gt;&lt;author&gt;Pennino, Michael J.&lt;/author&gt;&lt;author&gt;Duan, Shuiwang&lt;/author&gt;&lt;author&gt;Newcomer, Tamara A.&lt;/author&gt;&lt;author&gt;Welty, Claire&lt;/author&gt;&lt;author&gt;Belt, Kenneth T.&lt;/author&gt;&lt;/authors&gt;&lt;/contributors&gt;&lt;titles&gt;&lt;title&gt;Land use and climate variability amplify carbon, nutrient, and contaminant pulses: a review with management implications&lt;/title&gt;&lt;secondary-title&gt;Journal of the American Water Resources Association&lt;/secondary-title&gt;&lt;short-title&gt;Land use and climate variability amplify carbon, nutrient, and contaminant pulses: a review with management implications&lt;/short-title&gt;&lt;/titles&gt;&lt;periodical&gt;&lt;full-title&gt;Journal of the American Water Resources Association&lt;/full-title&gt;&lt;/periodical&gt;&lt;pages&gt;585-614&lt;/pages&gt;&lt;volume&gt;&lt;style face="bold" font="default" size="100%"&gt;50&lt;/style&gt;&lt;/volume&gt;&lt;number&gt;3&lt;/number&gt;&lt;dates&gt;&lt;year&gt;2014&lt;/year&gt;&lt;/dates&gt;&lt;urls&gt;&lt;/urls&gt;&lt;/record&gt;&lt;/Cite&gt;&lt;/EndNote&gt;</w:instrText>
      </w:r>
      <w:r w:rsidR="00E62E2C" w:rsidRPr="00F80545">
        <w:rPr>
          <w:rFonts w:cs="Times New Roman"/>
          <w:color w:val="000000" w:themeColor="text1"/>
        </w:rPr>
        <w:fldChar w:fldCharType="separate"/>
      </w:r>
      <w:r w:rsidR="00E62E2C" w:rsidRPr="00F80545">
        <w:rPr>
          <w:rFonts w:cs="Times New Roman"/>
          <w:noProof/>
          <w:color w:val="000000" w:themeColor="text1"/>
        </w:rPr>
        <w:t>(Kaushal et al., 2014b)</w:t>
      </w:r>
      <w:r w:rsidR="00E62E2C" w:rsidRPr="00F80545">
        <w:rPr>
          <w:rFonts w:cs="Times New Roman"/>
          <w:color w:val="000000" w:themeColor="text1"/>
        </w:rPr>
        <w:fldChar w:fldCharType="end"/>
      </w:r>
      <w:r w:rsidR="00E62E2C" w:rsidRPr="00F80545">
        <w:rPr>
          <w:rFonts w:cs="Times New Roman"/>
          <w:color w:val="000000" w:themeColor="text1"/>
        </w:rPr>
        <w:t xml:space="preserve">.  </w:t>
      </w:r>
      <w:r w:rsidR="00AA21FC" w:rsidRPr="00F80545">
        <w:rPr>
          <w:rFonts w:cs="Times New Roman"/>
          <w:color w:val="000000" w:themeColor="text1"/>
        </w:rPr>
        <w:t>Previous work indicates that p</w:t>
      </w:r>
      <w:r w:rsidR="00E62E2C" w:rsidRPr="00F80545">
        <w:rPr>
          <w:rFonts w:cs="Times New Roman"/>
          <w:color w:val="000000" w:themeColor="text1"/>
        </w:rPr>
        <w:t xml:space="preserve">ulses in carbon and nutrient exports can be influenced by the degree of hydrologic connectivity with impervious surfaces, sewer and </w:t>
      </w:r>
      <w:proofErr w:type="spellStart"/>
      <w:r w:rsidR="00E62E2C" w:rsidRPr="00F80545">
        <w:rPr>
          <w:rFonts w:cs="Times New Roman"/>
          <w:color w:val="000000" w:themeColor="text1"/>
        </w:rPr>
        <w:t>stormwater</w:t>
      </w:r>
      <w:proofErr w:type="spellEnd"/>
      <w:r w:rsidR="00E62E2C" w:rsidRPr="00F80545">
        <w:rPr>
          <w:rFonts w:cs="Times New Roman"/>
          <w:color w:val="000000" w:themeColor="text1"/>
        </w:rPr>
        <w:t xml:space="preserve"> infrastructure, and stream restoration features </w:t>
      </w:r>
      <w:r w:rsidR="00E62E2C"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&lt;EndNote&gt;&lt;Cite&gt;&lt;Author&gt;Kaushal&lt;/Author&gt;&lt;Year&gt;2014&lt;/Year&gt;&lt;RecNum&gt;1131&lt;/RecNum&gt;&lt;Prefix&gt;e.g. &lt;/Prefix&gt;&lt;DisplayText&gt;(e.g. Kaushal et al., 2014a; Newcomer et al., 2014)&lt;/DisplayText&gt;&lt;record&gt;&lt;rec-number&gt;1131&lt;/rec-number&gt;&lt;foreign-keys&gt;&lt;key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Cite&gt;&lt;Author&gt;Newcomer&lt;/Author&gt;&lt;Year&gt;2014&lt;/Year&gt;&lt;RecNum&gt;1068&lt;/RecNum&gt;&lt;record&gt;&lt;rec-number&gt;1068&lt;/rec-number&gt;&lt;foreign-keys&gt;&lt;key app="EN" db-id="a5a2r5zsbxfes4e0azr5s2vr22vszs0xfff0" timestamp="1453308007"&gt;1068&lt;/key&gt;&lt;/foreign-keys&gt;&lt;ref-type name="Journal Article"&gt;17&lt;/ref-type&gt;&lt;contributors&gt;&lt;authors&gt;&lt;author&gt;Newcomer, Johnson T.A.&lt;/author&gt;&lt;author&gt;S.S. Kaushal&lt;/author&gt;&lt;author&gt;P.M. Mayer&lt;/author&gt;&lt;author&gt;P.M. Groffman&lt;/author&gt;&lt;author&gt;M. Grese&lt;/author&gt;&lt;/authors&gt;&lt;/contributors&gt;&lt;titles&gt;&lt;title&gt;Effects of integrated stormwater management and stream restoration on nitrogen uptake and denitrification in streams. Biogeochemistry DOI: 10.1007/s10533-014-9999-5&lt;/title&gt;&lt;/titles&gt;&lt;dates&gt;&lt;year&gt;2014&lt;/year&gt;&lt;/dates&gt;&lt;urls&gt;&lt;/urls&gt;&lt;/record&gt;&lt;/Cite&gt;&lt;/EndNote&gt;</w:instrText>
      </w:r>
      <w:r w:rsidR="00E62E2C" w:rsidRPr="00F80545">
        <w:rPr>
          <w:rFonts w:cs="Times New Roman"/>
          <w:color w:val="000000" w:themeColor="text1"/>
        </w:rPr>
        <w:fldChar w:fldCharType="separate"/>
      </w:r>
      <w:r w:rsidR="00E62E2C" w:rsidRPr="00F80545">
        <w:rPr>
          <w:rFonts w:cs="Times New Roman"/>
          <w:noProof/>
          <w:color w:val="000000" w:themeColor="text1"/>
        </w:rPr>
        <w:t>(e.g. Kaushal et al., 2014a; Newcomer et al., 2014)</w:t>
      </w:r>
      <w:r w:rsidR="00E62E2C" w:rsidRPr="00F80545">
        <w:rPr>
          <w:rFonts w:cs="Times New Roman"/>
          <w:color w:val="000000" w:themeColor="text1"/>
        </w:rPr>
        <w:fldChar w:fldCharType="end"/>
      </w:r>
      <w:r w:rsidR="00E62E2C" w:rsidRPr="00F80545">
        <w:rPr>
          <w:rFonts w:cs="Times New Roman"/>
          <w:color w:val="000000" w:themeColor="text1"/>
        </w:rPr>
        <w:t xml:space="preserve">.  </w:t>
      </w:r>
      <w:r w:rsidR="00E7280B" w:rsidRPr="00F80545">
        <w:rPr>
          <w:rFonts w:cs="Times New Roman"/>
          <w:color w:val="000000" w:themeColor="text1"/>
        </w:rPr>
        <w:t xml:space="preserve">A recent global review and synthesis suggests that certain forms of stream restoration have potential to retain watershed nutrient exports particularly during </w:t>
      </w:r>
      <w:proofErr w:type="spellStart"/>
      <w:r w:rsidR="00E7280B" w:rsidRPr="00F80545">
        <w:rPr>
          <w:rFonts w:cs="Times New Roman"/>
          <w:color w:val="000000" w:themeColor="text1"/>
        </w:rPr>
        <w:t>baseflow</w:t>
      </w:r>
      <w:proofErr w:type="spellEnd"/>
      <w:r w:rsidR="00E7280B" w:rsidRPr="00F80545">
        <w:rPr>
          <w:rFonts w:cs="Times New Roman"/>
          <w:color w:val="000000" w:themeColor="text1"/>
        </w:rPr>
        <w:t xml:space="preserve">, but further evaluation across streamflow is necessary </w:t>
      </w:r>
      <w:r w:rsidR="00E7280B" w:rsidRPr="00F80545">
        <w:rPr>
          <w:rFonts w:cs="Times New Roman"/>
          <w:color w:val="000000" w:themeColor="text1"/>
        </w:rPr>
        <w:fldChar w:fldCharType="begin"/>
      </w:r>
      <w:r w:rsidR="00E7280B" w:rsidRPr="00F80545">
        <w:rPr>
          <w:rFonts w:cs="Times New Roman"/>
          <w:color w:val="000000" w:themeColor="text1"/>
        </w:rPr>
        <w:instrText xml:space="preserve"> ADDIN EN.CITE &lt;EndNote&gt;&lt;Cite&gt;&lt;Author&gt;Newcomer-Johnson&lt;/Author&gt;&lt;Year&gt;2016&lt;/Year&gt;&lt;RecNum&gt;1324&lt;/RecNum&gt;&lt;DisplayText&gt;(Newcomer-Johnson et al., 2016)&lt;/DisplayText&gt;&lt;record&gt;&lt;rec-number&gt;1324&lt;/rec-number&gt;&lt;foreign-keys&gt;&lt;key app="EN" db-id="a5a2r5zsbxfes4e0azr5s2vr22vszs0xfff0" timestamp="1459220065"&gt;1324&lt;/key&gt;&lt;/foreign-keys&gt;&lt;ref-type name="Journal Article"&gt;17&lt;/ref-type&gt;&lt;contributors&gt;&lt;authors&gt;&lt;author&gt;Newcomer-Johnson, TA&lt;/author&gt;&lt;author&gt;Kaushal SS&lt;/author&gt;&lt;author&gt;Mayer PM&lt;/author&gt;&lt;author&gt;Smith RM&lt;/author&gt;&lt;author&gt;Sivirichi GM&lt;/author&gt;&lt;/authors&gt;&lt;/contributors&gt;&lt;titles&gt;&lt;title&gt;Nutrient Retention in Restored Streams and Rivers: A Global Review and Synthesis&lt;/title&gt;&lt;secondary-title&gt;Water&lt;/secondary-title&gt;&lt;/titles&gt;&lt;periodical&gt;&lt;full-title&gt;Water&lt;/full-title&gt;&lt;/periodical&gt;&lt;volume&gt;8&lt;/volume&gt;&lt;number&gt;4&lt;/number&gt;&lt;section&gt;116&lt;/section&gt;&lt;dates&gt;&lt;year&gt;2016&lt;/year&gt;&lt;/dates&gt;&lt;urls&gt;&lt;/urls&gt;&lt;electronic-resource-num&gt;doi:10.3390/w8040116&lt;/electronic-resource-num&gt;&lt;/record&gt;&lt;/Cite&gt;&lt;/EndNote&gt;</w:instrText>
      </w:r>
      <w:r w:rsidR="00E7280B" w:rsidRPr="00F80545">
        <w:rPr>
          <w:rFonts w:cs="Times New Roman"/>
          <w:color w:val="000000" w:themeColor="text1"/>
        </w:rPr>
        <w:fldChar w:fldCharType="separate"/>
      </w:r>
      <w:r w:rsidR="00E7280B" w:rsidRPr="00F80545">
        <w:rPr>
          <w:rFonts w:cs="Times New Roman"/>
          <w:noProof/>
          <w:color w:val="000000" w:themeColor="text1"/>
        </w:rPr>
        <w:t>(Newcomer-Johnson et al., 2016)</w:t>
      </w:r>
      <w:r w:rsidR="00E7280B" w:rsidRPr="00F80545">
        <w:rPr>
          <w:rFonts w:cs="Times New Roman"/>
          <w:color w:val="000000" w:themeColor="text1"/>
        </w:rPr>
        <w:fldChar w:fldCharType="end"/>
      </w:r>
      <w:r w:rsidR="00E7280B" w:rsidRPr="00F80545">
        <w:rPr>
          <w:rFonts w:cs="Times New Roman"/>
          <w:color w:val="000000" w:themeColor="text1"/>
        </w:rPr>
        <w:t>.</w:t>
      </w:r>
      <w:r w:rsidR="002210F4" w:rsidRPr="00F80545">
        <w:rPr>
          <w:rFonts w:cs="Times New Roman"/>
          <w:color w:val="000000" w:themeColor="text1"/>
        </w:rPr>
        <w:t xml:space="preserve">  </w:t>
      </w:r>
      <w:r w:rsidR="00E62E2C" w:rsidRPr="00F80545">
        <w:rPr>
          <w:rFonts w:cs="Times New Roman"/>
          <w:color w:val="000000" w:themeColor="text1"/>
        </w:rPr>
        <w:t xml:space="preserve">Although stream restoration research is growing, the effects of </w:t>
      </w:r>
      <w:r w:rsidR="00E7280B" w:rsidRPr="00F80545">
        <w:rPr>
          <w:rFonts w:cs="Times New Roman"/>
          <w:color w:val="000000" w:themeColor="text1"/>
        </w:rPr>
        <w:t xml:space="preserve">stream </w:t>
      </w:r>
      <w:r w:rsidR="00E62E2C" w:rsidRPr="00F80545">
        <w:rPr>
          <w:rFonts w:cs="Times New Roman"/>
          <w:color w:val="000000" w:themeColor="text1"/>
        </w:rPr>
        <w:t xml:space="preserve">restoration on minimizing pulses of water, carbon, and nutrient exports is still not clearly understood </w:t>
      </w:r>
      <w:r w:rsidR="00E62E2C" w:rsidRPr="00F80545">
        <w:rPr>
          <w:rFonts w:cs="Times New Roman"/>
          <w:color w:val="000000" w:themeColor="text1"/>
        </w:rPr>
        <w:fldChar w:fldCharType="begin">
          <w:fldData xml:space="preserve">PEVuZE5vdGU+PENpdGU+PEF1dGhvcj5GaWxvc288L0F1dGhvcj48WWVhcj4yMDExPC9ZZWFyPjxS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PEVuZE5vdGU+PENpdGU+PEF1dGhvcj5GaWxvc288L0F1dGhvcj48WWVhcj4yMDExPC9ZZWFyPjxS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00E62E2C" w:rsidRPr="00F80545">
        <w:rPr>
          <w:rFonts w:cs="Times New Roman"/>
          <w:color w:val="000000" w:themeColor="text1"/>
        </w:rPr>
      </w:r>
      <w:r w:rsidR="00E62E2C" w:rsidRPr="00F80545">
        <w:rPr>
          <w:rFonts w:cs="Times New Roman"/>
          <w:color w:val="000000" w:themeColor="text1"/>
        </w:rPr>
        <w:fldChar w:fldCharType="separate"/>
      </w:r>
      <w:r w:rsidR="00E62E2C" w:rsidRPr="00F80545">
        <w:rPr>
          <w:rFonts w:cs="Times New Roman"/>
          <w:noProof/>
          <w:color w:val="000000" w:themeColor="text1"/>
        </w:rPr>
        <w:t>(Filoso and Palmer, 2011; Harrison et al., 2014; Newcomer et al., 2014)</w:t>
      </w:r>
      <w:r w:rsidR="00E62E2C" w:rsidRPr="00F80545">
        <w:rPr>
          <w:rFonts w:cs="Times New Roman"/>
          <w:color w:val="000000" w:themeColor="text1"/>
        </w:rPr>
        <w:fldChar w:fldCharType="end"/>
      </w:r>
      <w:r w:rsidR="00E62E2C" w:rsidRPr="00F80545">
        <w:rPr>
          <w:rFonts w:cs="Times New Roman"/>
          <w:color w:val="000000" w:themeColor="text1"/>
        </w:rPr>
        <w:t xml:space="preserve">. </w:t>
      </w:r>
    </w:p>
    <w:p w14:paraId="218CA381" w14:textId="0D26806A"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One key to improved management of urban watersheds is a better understanding of contaminant sources and how they can shift across hydrologic variability in restored and </w:t>
      </w:r>
      <w:r w:rsidR="00E7280B" w:rsidRPr="00F80545">
        <w:rPr>
          <w:rFonts w:cs="Times New Roman"/>
          <w:color w:val="000000" w:themeColor="text1"/>
        </w:rPr>
        <w:t xml:space="preserve">urban </w:t>
      </w:r>
      <w:r w:rsidR="007D638B" w:rsidRPr="00F80545">
        <w:rPr>
          <w:rFonts w:cs="Times New Roman"/>
          <w:color w:val="000000" w:themeColor="text1"/>
        </w:rPr>
        <w:t xml:space="preserve">degraded </w:t>
      </w:r>
      <w:r w:rsidRPr="00F80545">
        <w:rPr>
          <w:rFonts w:cs="Times New Roman"/>
          <w:color w:val="000000" w:themeColor="text1"/>
        </w:rPr>
        <w:t xml:space="preserve">streams.  Knowledge of the sources of chemical fluxes in urban restored streams is particularly lacking, even though stream restoration is currently a billion dollar industry in the U.S. </w:t>
      </w:r>
      <w:r w:rsidRPr="00F80545">
        <w:rPr>
          <w:rFonts w:cs="Times New Roman"/>
          <w:color w:val="000000" w:themeColor="text1"/>
        </w:rPr>
        <w:fldChar w:fldCharType="begin">
          <w:fldData xml:space="preserve">PEVuZE5vdGU+PENpdGU+PEF1dGhvcj5CZXJuaGFyZHQ8L0F1dGhvcj48WWVhcj4yMDA1PC9ZZWFy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</w:fldData>
        </w:fldChar>
      </w:r>
      <w:r w:rsidRPr="00F80545">
        <w:rPr>
          <w:rFonts w:cs="Times New Roman"/>
          <w:color w:val="000000" w:themeColor="text1"/>
        </w:rPr>
        <w:instrText xml:space="preserve"> ADDIN EN.CITE </w:instrText>
      </w:r>
      <w:r w:rsidRPr="00F80545">
        <w:rPr>
          <w:rFonts w:cs="Times New Roman"/>
          <w:color w:val="000000" w:themeColor="text1"/>
        </w:rPr>
        <w:fldChar w:fldCharType="begin">
          <w:fldData xml:space="preserve">PEVuZE5vdGU+PENpdGU+PEF1dGhvcj5CZXJuaGFyZHQ8L0F1dGhvcj48WWVhcj4yMDA1PC9ZZWFy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</w:fldData>
        </w:fldChar>
      </w:r>
      <w:r w:rsidRPr="00F80545">
        <w:rPr>
          <w:rFonts w:cs="Times New Roman"/>
          <w:color w:val="000000" w:themeColor="text1"/>
        </w:rPr>
        <w:instrText xml:space="preserve"> ADDIN EN.CITE.DATA </w:instrText>
      </w:r>
      <w:r w:rsidRPr="00F80545">
        <w:rPr>
          <w:rFonts w:cs="Times New Roman"/>
          <w:color w:val="000000" w:themeColor="text1"/>
        </w:rPr>
      </w:r>
      <w:r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(Bernhardt et al., 2005)</w:t>
      </w:r>
      <w:r w:rsidRPr="00F80545">
        <w:rPr>
          <w:rFonts w:cs="Times New Roman"/>
          <w:color w:val="000000" w:themeColor="text1"/>
        </w:rPr>
        <w:fldChar w:fldCharType="end"/>
      </w:r>
      <w:r w:rsidRPr="00F80545">
        <w:rPr>
          <w:rFonts w:cs="Times New Roman"/>
          <w:color w:val="000000" w:themeColor="text1"/>
        </w:rPr>
        <w:t xml:space="preserve">.  In order to characterize </w:t>
      </w:r>
      <w:r w:rsidRPr="00F80545">
        <w:rPr>
          <w:rFonts w:cs="Times New Roman"/>
          <w:color w:val="000000" w:themeColor="text1"/>
        </w:rPr>
        <w:lastRenderedPageBreak/>
        <w:t>contaminant sources, various biogeochemical and hydrologic tracers have been employed in other urban degraded watersheds.  For example, recent studies have utilized N and O stable isotopes to determine sources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(e.g. wastewater, atmospheric, or nitrification) </w:t>
      </w:r>
      <w:r w:rsidRPr="00F80545">
        <w:rPr>
          <w:rFonts w:cs="Times New Roman"/>
          <w:color w:val="000000" w:themeColor="text1"/>
        </w:rPr>
        <w:fldChar w:fldCharType="begin">
          <w:fldData xml:space="preserve">PEVuZE5vdGU+PENpdGU+PEF1dGhvcj5CdXJuczwvQXV0aG9yPjxZZWFyPjIwMDk8L1llYXI+PFJl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b2wuPC9hYmJyLTE+PC9wZXJpb2RpY2FsPjxwYWdlcz44MjI1LTgyMzI8L3BhZ2VzPjx2b2x1bWU+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PEVuZE5vdGU+PENpdGU+PEF1dGhvcj5CdXJuczwvQXV0aG9yPjxZZWFyPjIwMDk8L1llYXI+PFJl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b2wuPC9hYmJyLTE+PC9wZXJpb2RpY2FsPjxwYWdlcz44MjI1LTgyMzI8L3BhZ2VzPjx2b2x1bWU+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(Burns et al., 2009; Kaushal et al., 2011; Kendall et al., 2007)</w:t>
      </w:r>
      <w:r w:rsidRPr="00F80545">
        <w:rPr>
          <w:rFonts w:cs="Times New Roman"/>
          <w:color w:val="000000" w:themeColor="text1"/>
        </w:rPr>
        <w:fldChar w:fldCharType="end"/>
      </w:r>
      <w:r w:rsidR="00894DC1" w:rsidRPr="00F80545">
        <w:rPr>
          <w:rFonts w:cs="Times New Roman"/>
          <w:color w:val="000000" w:themeColor="text1"/>
        </w:rPr>
        <w:t xml:space="preserve"> in urban streams and rivers</w:t>
      </w:r>
      <w:r w:rsidRPr="00F80545">
        <w:rPr>
          <w:rFonts w:cs="Times New Roman"/>
          <w:color w:val="000000" w:themeColor="text1"/>
        </w:rPr>
        <w:t>.  Tracking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can be improved when used in conjunction with additional tracers such as anions like fluoride and iodide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&lt;EndNote&gt;&lt;Cite&gt;&lt;Author&gt;Kaushal&lt;/Author&gt;&lt;Year&gt;2014&lt;/Year&gt;&lt;RecNum&gt;1131&lt;/RecNum&gt;&lt;DisplayText&gt;(Kaushal et al., 2014a)&lt;/DisplayText&gt;&lt;record&gt;&lt;rec-number&gt;1131&lt;/rec-number&gt;&lt;foreign-keys&gt;&lt;key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2014a)</w:t>
      </w:r>
      <w:r w:rsidRPr="00F80545">
        <w:rPr>
          <w:rFonts w:cs="Times New Roman"/>
          <w:color w:val="000000" w:themeColor="text1"/>
        </w:rPr>
        <w:fldChar w:fldCharType="end"/>
      </w:r>
      <w:r w:rsidRPr="00F80545">
        <w:rPr>
          <w:rFonts w:cs="Times New Roman"/>
          <w:color w:val="000000" w:themeColor="text1"/>
        </w:rPr>
        <w:t xml:space="preserve">, where fluoride is applied as an additive to drinking water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&lt;EndNote&gt;&lt;Cite&gt;&lt;Author&gt;Dean&lt;/Author&gt;&lt;Year&gt;1950&lt;/Year&gt;&lt;RecNum&gt;1256&lt;/RecNum&gt;&lt;DisplayText&gt;(Dean et al., 1950)&lt;/DisplayText&gt;&lt;record&gt;&lt;rec-number&gt;1256&lt;/rec-number&gt;&lt;foreign-keys&gt;&lt;key app="EN" db-id="a5a2r5zsbxfes4e0azr5s2vr22vszs0xfff0" timestamp="1453308027"&gt;1256&lt;/key&gt;&lt;/foreign-keys&gt;&lt;ref-type name="Journal Article"&gt;17&lt;/ref-type&gt;&lt;contributors&gt;&lt;authors&gt;&lt;author&gt;Dean, H. T.&lt;/author&gt;&lt;author&gt;Arnold, F. A.&lt;/author&gt;&lt;author&gt;Jay, P.&lt;/author&gt;&lt;author&gt;Knutson, J. W.&lt;/author&gt;&lt;/authors&gt;&lt;/contributors&gt;&lt;titles&gt;&lt;title&gt;Studies on mass control of dental caries through fluoridation of the public water supply&lt;/title&gt;&lt;secondary-title&gt;Public Health Reports&lt;/secondary-title&gt;&lt;/titles&gt;&lt;periodical&gt;&lt;full-title&gt;Public Health Reports&lt;/full-title&gt;&lt;/periodical&gt;&lt;pages&gt;1403-1408&lt;/pages&gt;&lt;volume&gt;65&lt;/volume&gt;&lt;number&gt;43&lt;/number&gt;&lt;dates&gt;&lt;year&gt;1950&lt;/year&gt;&lt;pub-dates&gt;&lt;date&gt;1950&lt;/date&gt;&lt;/pub-dates&gt;&lt;/dates&gt;&lt;isbn&gt;0033-3549&lt;/isbn&gt;&lt;accession-num&gt;WOS:A1950YA34600003&lt;/accession-num&gt;&lt;urls&gt;&lt;related-urls&gt;&lt;url&gt;&amp;lt;Go to ISI&amp;gt;://WOS:A1950YA34600003&lt;/url&gt;&lt;/related-urls&gt;&lt;/urls&gt;&lt;electronic-resource-num&gt;10.2307/4587515&lt;/electronic-resource-num&gt;&lt;/record&gt;&lt;/Cite&gt;&lt;/EndNote&gt;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(Dean et al., 1950)</w:t>
      </w:r>
      <w:r w:rsidRPr="00F80545">
        <w:rPr>
          <w:rFonts w:cs="Times New Roman"/>
          <w:color w:val="000000" w:themeColor="text1"/>
        </w:rPr>
        <w:fldChar w:fldCharType="end"/>
      </w:r>
      <w:r w:rsidRPr="00F80545">
        <w:rPr>
          <w:rFonts w:cs="Times New Roman"/>
          <w:color w:val="000000" w:themeColor="text1"/>
        </w:rPr>
        <w:t xml:space="preserve"> and iodide is used in table salt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&lt;EndNote&gt;&lt;Cite&gt;&lt;Author&gt;Waszkowiak&lt;/Author&gt;&lt;Year&gt;2008&lt;/Year&gt;&lt;RecNum&gt;1098&lt;/RecNum&gt;&lt;DisplayText&gt;(Waszkowiak and Szymandera-Buszka, 2008)&lt;/DisplayText&gt;&lt;record&gt;&lt;rec-number&gt;1098&lt;/rec-number&gt;&lt;foreign-keys&gt;&lt;key app="EN" db-id="a5a2r5zsbxfes4e0azr5s2vr22vszs0xfff0" timestamp="1453308008"&gt;1098&lt;/key&gt;&lt;/foreign-keys&gt;&lt;ref-type name="Journal Article"&gt;17&lt;/ref-type&gt;&lt;contributors&gt;&lt;authors&gt;&lt;author&gt;Waszkowiak, K.&lt;/author&gt;&lt;author&gt;Szymandera-Buszka, K.&lt;/author&gt;&lt;/authors&gt;&lt;/contributors&gt;&lt;auth-address&gt;[Waszkowiak, Katarzyna|Szymandera-Buszka, Krystyna] A Cieszkowski Agr Univ Poznan, Dept Human Nutr &amp;amp; Food Technol, PL-60624 Poznan, Poland.&amp;#xD;Waszkowiak, K (reprint author), A Cieszkowski Agr Univ Poznan, Dept Human Nutr &amp;amp; Food Technol, Ul Wojska Polskiego 31, PL-60624 Poznan, Poland.&amp;#xD;kwaszkow@au.poznan.pl&lt;/auth-address&gt;&lt;titles&gt;&lt;title&gt;Effect of storage conditions on potassium iodide stability in iodised table salt and collagen preparations&lt;/title&gt;&lt;secondary-title&gt;International Journal of Food Science and Technology&lt;/secondary-title&gt;&lt;/titles&gt;&lt;periodical&gt;&lt;full-title&gt;International Journal of Food Science and Technology&lt;/full-title&gt;&lt;/periodical&gt;&lt;pages&gt;895-899&lt;/pages&gt;&lt;volume&gt;43&lt;/volume&gt;&lt;number&gt;5&lt;/number&gt;&lt;keywords&gt;&lt;keyword&gt;air access&lt;/keyword&gt;&lt;keyword&gt;collagen&lt;/keyword&gt;&lt;keyword&gt;humidity&lt;/keyword&gt;&lt;keyword&gt;iodine retention&lt;/keyword&gt;&lt;keyword&gt;iodised table salt&lt;/keyword&gt;&lt;keyword&gt;storage conditions&lt;/keyword&gt;&lt;keyword&gt;meat-products&lt;/keyword&gt;&lt;keyword&gt;deficiency&lt;/keyword&gt;&lt;keyword&gt;Food Science &amp;amp; Technology&lt;/keyword&gt;&lt;/keywords&gt;&lt;dates&gt;&lt;year&gt;2008&lt;/year&gt;&lt;pub-dates&gt;&lt;date&gt;May&lt;/date&gt;&lt;/pub-dates&gt;&lt;/dates&gt;&lt;isbn&gt;0950-5423&lt;/isbn&gt;&lt;accession-num&gt;WOS:000254808800019&lt;/accession-num&gt;&lt;work-type&gt;Article&lt;/work-type&gt;&lt;urls&gt;&lt;related-urls&gt;&lt;url&gt;&amp;lt;Go to ISI&amp;gt;://WOS:000254808800019&lt;/url&gt;&lt;/related-urls&gt;&lt;/urls&gt;&lt;electronic-resource-num&gt;10.1111/j.1365-2621.2007.01538.x&lt;/electronic-resource-num&gt;&lt;language&gt;English&lt;/language&gt;&lt;/record&gt;&lt;/Cite&gt;&lt;/EndNote&gt;</w:instrText>
      </w:r>
      <w:r w:rsidRPr="00F80545">
        <w:rPr>
          <w:rFonts w:cs="Times New Roman"/>
          <w:color w:val="000000" w:themeColor="text1"/>
        </w:rPr>
        <w:fldChar w:fldCharType="separate"/>
      </w:r>
      <w:r w:rsidRPr="00F80545">
        <w:rPr>
          <w:rFonts w:cs="Times New Roman"/>
          <w:noProof/>
          <w:color w:val="000000" w:themeColor="text1"/>
        </w:rPr>
        <w:t>(Waszkowiak and Szymandera-Buszka, 2008)</w:t>
      </w:r>
      <w:r w:rsidRPr="00F80545">
        <w:rPr>
          <w:rFonts w:cs="Times New Roman"/>
          <w:color w:val="000000" w:themeColor="text1"/>
        </w:rPr>
        <w:fldChar w:fldCharType="end"/>
      </w:r>
      <w:r w:rsidRPr="00F80545">
        <w:rPr>
          <w:rFonts w:cs="Times New Roman"/>
          <w:noProof/>
          <w:color w:val="000000" w:themeColor="text1"/>
        </w:rPr>
        <w:t>; therefore, their presence in streams may be considered an indicator of contamination by wastewater</w:t>
      </w:r>
      <w:r w:rsidRPr="00F80545">
        <w:rPr>
          <w:rFonts w:cs="Times New Roman"/>
          <w:color w:val="000000" w:themeColor="text1"/>
        </w:rPr>
        <w:t xml:space="preserve">.  Others have used fluorescence spectroscopy to determine dissolved organic matter sources and quality (e.g. labile </w:t>
      </w:r>
      <w:r w:rsidRPr="00F80545">
        <w:rPr>
          <w:rFonts w:cs="Times New Roman"/>
          <w:i/>
          <w:color w:val="000000" w:themeColor="text1"/>
        </w:rPr>
        <w:t>vs</w:t>
      </w:r>
      <w:r w:rsidRPr="00F80545">
        <w:rPr>
          <w:rFonts w:cs="Times New Roman"/>
          <w:color w:val="000000" w:themeColor="text1"/>
        </w:rPr>
        <w:t xml:space="preserve">. recalcitrant) </w:t>
      </w:r>
      <w:r w:rsidRPr="00F80545">
        <w:rPr>
          <w:rFonts w:cs="Times New Roman"/>
          <w:color w:val="000000" w:themeColor="text1"/>
        </w:rPr>
        <w:fldChar w:fldCharType="begin">
          <w:fldData xml:space="preserve">PEVuZE5vdGU+PENpdGU+PEF1dGhvcj5CYWtlcjwvQXV0aG9yPjxZZWFyPjIwMDE8L1llYXI+PFJl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</w:fldData>
        </w:fldChar>
      </w:r>
      <w:r w:rsidR="00DB5AAC" w:rsidRPr="00F80545">
        <w:rPr>
          <w:rFonts w:cs="Times New Roman"/>
          <w:color w:val="000000" w:themeColor="text1"/>
        </w:rPr>
        <w:instrText xml:space="preserve"> ADDIN EN.CITE </w:instrText>
      </w:r>
      <w:r w:rsidR="00DB5AAC" w:rsidRPr="00F80545">
        <w:rPr>
          <w:rFonts w:cs="Times New Roman"/>
          <w:color w:val="000000" w:themeColor="text1"/>
        </w:rPr>
        <w:fldChar w:fldCharType="begin">
          <w:fldData xml:space="preserve">PEVuZE5vdGU+PENpdGU+PEF1dGhvcj5CYWtlcjwvQXV0aG9yPjxZZWFyPjIwMDE8L1llYXI+PFJl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</w:fldData>
        </w:fldChar>
      </w:r>
      <w:r w:rsidR="00DB5AAC" w:rsidRPr="00F80545">
        <w:rPr>
          <w:rFonts w:cs="Times New Roman"/>
          <w:color w:val="000000" w:themeColor="text1"/>
        </w:rPr>
        <w:instrText xml:space="preserve"> ADDIN EN.CITE.DATA </w:instrText>
      </w:r>
      <w:r w:rsidR="00DB5AAC" w:rsidRPr="00F80545">
        <w:rPr>
          <w:rFonts w:cs="Times New Roman"/>
          <w:color w:val="000000" w:themeColor="text1"/>
        </w:rPr>
      </w:r>
      <w:r w:rsidR="00DB5AAC"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DB5AAC" w:rsidRPr="00F80545">
        <w:rPr>
          <w:rFonts w:cs="Times New Roman"/>
          <w:noProof/>
          <w:color w:val="000000" w:themeColor="text1"/>
        </w:rPr>
        <w:t>(Baker, 2001; Cory et al., 2010; Smith and Kaushal, 2015)</w:t>
      </w:r>
      <w:r w:rsidRPr="00F80545">
        <w:rPr>
          <w:rFonts w:cs="Times New Roman"/>
          <w:color w:val="000000" w:themeColor="text1"/>
        </w:rPr>
        <w:fldChar w:fldCharType="end"/>
      </w:r>
      <w:r w:rsidRPr="00F80545">
        <w:rPr>
          <w:rFonts w:cs="Times New Roman"/>
          <w:noProof/>
          <w:color w:val="000000" w:themeColor="text1"/>
        </w:rPr>
        <w:t>, and to trace wastewater sources</w:t>
      </w:r>
      <w:r w:rsidRPr="00F80545">
        <w:rPr>
          <w:rFonts w:cs="Times New Roman"/>
          <w:color w:val="000000" w:themeColor="text1"/>
        </w:rPr>
        <w:t xml:space="preserve">.  Finally, stable isotopes of water have been used to characterize groundwater </w:t>
      </w:r>
      <w:r w:rsidRPr="00F80545">
        <w:rPr>
          <w:rFonts w:cs="Times New Roman"/>
          <w:i/>
          <w:color w:val="000000" w:themeColor="text1"/>
        </w:rPr>
        <w:t>vs.</w:t>
      </w:r>
      <w:r w:rsidRPr="00F80545">
        <w:rPr>
          <w:rFonts w:cs="Times New Roman"/>
          <w:color w:val="000000" w:themeColor="text1"/>
        </w:rPr>
        <w:t xml:space="preserve"> surface water </w:t>
      </w:r>
      <w:proofErr w:type="spellStart"/>
      <w:r w:rsidRPr="00F80545">
        <w:rPr>
          <w:rFonts w:cs="Times New Roman"/>
          <w:color w:val="000000" w:themeColor="text1"/>
        </w:rPr>
        <w:t>flowpaths</w:t>
      </w:r>
      <w:proofErr w:type="spellEnd"/>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PEVuZE5vdGU+PENpdGU+PEF1dGhvcj5HYXQ8L0F1dGhvcj48WWVhcj4xOTk2PC9ZZWFyPjxSZWNO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PEVuZE5vdGU+PENpdGU+PEF1dGhvcj5HYXQ8L0F1dGhvcj48WWVhcj4xOTk2PC9ZZWFyPjxSZWNO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(Gat, 1996; Harris et al., 1999; Kendall and Coplen, 2001)</w:t>
      </w:r>
      <w:r w:rsidRPr="00F80545">
        <w:rPr>
          <w:rFonts w:cs="Times New Roman"/>
          <w:color w:val="000000" w:themeColor="text1"/>
        </w:rPr>
        <w:fldChar w:fldCharType="end"/>
      </w:r>
      <w:r w:rsidRPr="00F80545">
        <w:rPr>
          <w:rFonts w:cs="Times New Roman"/>
          <w:color w:val="000000" w:themeColor="text1"/>
        </w:rPr>
        <w:t xml:space="preserve">.  </w:t>
      </w:r>
      <w:r w:rsidR="00D9493B" w:rsidRPr="00F80545">
        <w:rPr>
          <w:rFonts w:cs="Times New Roman"/>
          <w:color w:val="000000" w:themeColor="text1"/>
        </w:rPr>
        <w:t xml:space="preserve">These techniques </w:t>
      </w:r>
      <w:r w:rsidR="000946EB" w:rsidRPr="00F80545">
        <w:rPr>
          <w:rFonts w:cs="Times New Roman"/>
          <w:color w:val="000000" w:themeColor="text1"/>
        </w:rPr>
        <w:t xml:space="preserve">and others </w:t>
      </w:r>
      <w:r w:rsidR="00D9493B" w:rsidRPr="00F80545">
        <w:rPr>
          <w:rFonts w:cs="Times New Roman"/>
          <w:color w:val="000000" w:themeColor="text1"/>
        </w:rPr>
        <w:t>have been used globally to detect the influence of leaky sewer infrastructure on water quality</w:t>
      </w:r>
      <w:r w:rsidR="00F91C11" w:rsidRPr="00F80545">
        <w:rPr>
          <w:rFonts w:cs="Times New Roman"/>
          <w:color w:val="000000" w:themeColor="text1"/>
        </w:rPr>
        <w:t xml:space="preserve"> </w:t>
      </w:r>
      <w:r w:rsidR="00F91C11" w:rsidRPr="00F80545">
        <w:rPr>
          <w:color w:val="000000" w:themeColor="text1"/>
        </w:rPr>
        <w:fldChar w:fldCharType="begin">
          <w:fldData xml:space="preserve">PEVuZE5vdGU+PENpdGU+PEF1dGhvcj5IYWxsPC9BdXRob3I+PFllYXI+MjAxNjwvWWVhcj48UmVj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</w:fldData>
        </w:fldChar>
      </w:r>
      <w:r w:rsidR="00521622" w:rsidRPr="00F80545">
        <w:rPr>
          <w:color w:val="000000" w:themeColor="text1"/>
        </w:rPr>
        <w:instrText xml:space="preserve"> ADDIN EN.CITE </w:instrText>
      </w:r>
      <w:r w:rsidR="00521622" w:rsidRPr="00F80545">
        <w:rPr>
          <w:color w:val="000000" w:themeColor="text1"/>
        </w:rPr>
        <w:fldChar w:fldCharType="begin">
          <w:fldData xml:space="preserve">PEVuZE5vdGU+PENpdGU+PEF1dGhvcj5IYWxsPC9BdXRob3I+PFllYXI+MjAxNjwvWWVhcj48UmVj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</w:fldData>
        </w:fldChar>
      </w:r>
      <w:r w:rsidR="00521622" w:rsidRPr="00F80545">
        <w:rPr>
          <w:color w:val="000000" w:themeColor="text1"/>
        </w:rPr>
        <w:instrText xml:space="preserve"> ADDIN EN.CITE.DATA </w:instrText>
      </w:r>
      <w:r w:rsidR="00521622" w:rsidRPr="00F80545">
        <w:rPr>
          <w:color w:val="000000" w:themeColor="text1"/>
        </w:rPr>
      </w:r>
      <w:r w:rsidR="00521622" w:rsidRPr="00F80545">
        <w:rPr>
          <w:color w:val="000000" w:themeColor="text1"/>
        </w:rPr>
        <w:fldChar w:fldCharType="end"/>
      </w:r>
      <w:r w:rsidR="00F91C11" w:rsidRPr="00F80545">
        <w:rPr>
          <w:color w:val="000000" w:themeColor="text1"/>
        </w:rPr>
      </w:r>
      <w:r w:rsidR="00F91C11" w:rsidRPr="00F80545">
        <w:rPr>
          <w:color w:val="000000" w:themeColor="text1"/>
        </w:rPr>
        <w:fldChar w:fldCharType="separate"/>
      </w:r>
      <w:r w:rsidR="00521622" w:rsidRPr="00F80545">
        <w:rPr>
          <w:noProof/>
          <w:color w:val="000000" w:themeColor="text1"/>
        </w:rPr>
        <w:t>(Ekklesia et al., 2015; Hall et al., 2016; Risch et al., 2015; Tran et al., 2014; Wolf et al., 2012)</w:t>
      </w:r>
      <w:r w:rsidR="00F91C11" w:rsidRPr="00F80545">
        <w:rPr>
          <w:color w:val="000000" w:themeColor="text1"/>
        </w:rPr>
        <w:fldChar w:fldCharType="end"/>
      </w:r>
      <w:r w:rsidR="00F91C11" w:rsidRPr="00F80545">
        <w:rPr>
          <w:color w:val="000000" w:themeColor="text1"/>
        </w:rPr>
        <w:t xml:space="preserve"> </w:t>
      </w:r>
      <w:r w:rsidR="00D9493B" w:rsidRPr="00F80545">
        <w:rPr>
          <w:rFonts w:cs="Times New Roman"/>
          <w:color w:val="000000" w:themeColor="text1"/>
        </w:rPr>
        <w:t xml:space="preserve">and it has been shown that sewer leaks have impacts during </w:t>
      </w:r>
      <w:proofErr w:type="spellStart"/>
      <w:r w:rsidR="00D9493B" w:rsidRPr="00F80545">
        <w:rPr>
          <w:rFonts w:cs="Times New Roman"/>
          <w:color w:val="000000" w:themeColor="text1"/>
        </w:rPr>
        <w:t>baseflow</w:t>
      </w:r>
      <w:proofErr w:type="spellEnd"/>
      <w:r w:rsidR="00D9493B" w:rsidRPr="00F80545">
        <w:rPr>
          <w:rFonts w:cs="Times New Roman"/>
          <w:color w:val="000000" w:themeColor="text1"/>
        </w:rPr>
        <w:t xml:space="preserve"> and stormflow</w:t>
      </w:r>
      <w:r w:rsidR="00863FED" w:rsidRPr="00F80545">
        <w:rPr>
          <w:rFonts w:cs="Times New Roman"/>
          <w:color w:val="000000" w:themeColor="text1"/>
        </w:rPr>
        <w:t xml:space="preserve"> </w:t>
      </w:r>
      <w:r w:rsidR="00863FED" w:rsidRPr="00F80545">
        <w:rPr>
          <w:color w:val="000000" w:themeColor="text1"/>
        </w:rPr>
        <w:fldChar w:fldCharType="begin">
          <w:fldData xml:space="preserve">PEVuZE5vdGU+PENpdGU+PEF1dGhvcj5EaXZlcnM8L0F1dGhvcj48WWVhcj4yMDEzPC9ZZWFyPjxS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IFRlY2hub2wuPC9hYmJyLTE+PC9wZXJpb2RpY2FsPjxwYWdlcz4xODE2LTE4MjM8L3BhZ2VzPjx2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MTA1ODAtMTA1ODc8L3BhZ2VzPjx2b2x1bWU+NDg8L3ZvbHVtZT48bnVtYmVyPjE4PC9udW1iZXI+
PGRhdGVzPjx5ZWFyPjIwMTQ8L3llYXI+PHB1Yi1kYXRlcz48ZGF0ZT5TZXA8L2RhdGU+PC9wdWIt
ZGF0ZXM+PC9kYXRlcz48aXNibj4wMDEzLTkzNlg8L2lzYm4+PGFjY2Vzc2lvbi1udW0+V09TOjAw
MDM0MTgwMTUwMDAwODwvYWNjZXNzaW9uLW51bT48dXJscz48cmVsYXRlZC11cmxzPjx1cmw+Jmx0
O0dvIHRvIElTSSZndDs6Ly9XT1M6MDAwMzQxODAxNTAwMDA4PC91cmw+PC9yZWxhdGVkLXVybHM+
PC91cmxzPjxlbGVjdHJvbmljLXJlc291cmNlLW51bT4xMC4xMDIxL2VzNDA0ODgwajwvZWxlY3Ry
b25pYy1yZXNvdXJjZS1udW0+PC9yZWNvcmQ+PC9DaXRlPjwvRW5kTm90ZT4A
</w:fldData>
        </w:fldChar>
      </w:r>
      <w:r w:rsidR="00536FB4" w:rsidRPr="00F80545">
        <w:rPr>
          <w:color w:val="000000" w:themeColor="text1"/>
        </w:rPr>
        <w:instrText xml:space="preserve"> ADDIN EN.CITE </w:instrText>
      </w:r>
      <w:r w:rsidR="00536FB4" w:rsidRPr="00F80545">
        <w:rPr>
          <w:color w:val="000000" w:themeColor="text1"/>
        </w:rPr>
        <w:fldChar w:fldCharType="begin">
          <w:fldData xml:space="preserve">PEVuZE5vdGU+PENpdGU+PEF1dGhvcj5EaXZlcnM8L0F1dGhvcj48WWVhcj4yMDEzPC9ZZWFyPjxS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IFRlY2hub2wuPC9hYmJyLTE+PC9wZXJpb2RpY2FsPjxwYWdlcz4xODE2LTE4MjM8L3BhZ2VzPjx2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MTA1ODAtMTA1ODc8L3BhZ2VzPjx2b2x1bWU+NDg8L3ZvbHVtZT48bnVtYmVyPjE4PC9udW1iZXI+
PGRhdGVzPjx5ZWFyPjIwMTQ8L3llYXI+PHB1Yi1kYXRlcz48ZGF0ZT5TZXA8L2RhdGU+PC9wdWIt
ZGF0ZXM+PC9kYXRlcz48aXNibj4wMDEzLTkzNlg8L2lzYm4+PGFjY2Vzc2lvbi1udW0+V09TOjAw
MDM0MTgwMTUwMDAwODwvYWNjZXNzaW9uLW51bT48dXJscz48cmVsYXRlZC11cmxzPjx1cmw+Jmx0
O0dvIHRvIElTSSZndDs6Ly9XT1M6MDAwMzQxODAxNTAwMDA4PC91cmw+PC9yZWxhdGVkLXVybHM+
PC91cmxzPjxlbGVjdHJvbmljLXJlc291cmNlLW51bT4xMC4xMDIxL2VzNDA0ODgwajwvZWxlY3Ry
b25pYy1yZXNvdXJjZS1udW0+PC9yZWNvcmQ+PC9DaXRlPjwvRW5kTm90ZT4A
</w:fldData>
        </w:fldChar>
      </w:r>
      <w:r w:rsidR="00536FB4" w:rsidRPr="00F80545">
        <w:rPr>
          <w:color w:val="000000" w:themeColor="text1"/>
        </w:rPr>
        <w:instrText xml:space="preserve"> ADDIN EN.CITE.DATA </w:instrText>
      </w:r>
      <w:r w:rsidR="00536FB4" w:rsidRPr="00F80545">
        <w:rPr>
          <w:color w:val="000000" w:themeColor="text1"/>
        </w:rPr>
      </w:r>
      <w:r w:rsidR="00536FB4" w:rsidRPr="00F80545">
        <w:rPr>
          <w:color w:val="000000" w:themeColor="text1"/>
        </w:rPr>
        <w:fldChar w:fldCharType="end"/>
      </w:r>
      <w:r w:rsidR="00863FED" w:rsidRPr="00F80545">
        <w:rPr>
          <w:color w:val="000000" w:themeColor="text1"/>
        </w:rPr>
      </w:r>
      <w:r w:rsidR="00863FED" w:rsidRPr="00F80545">
        <w:rPr>
          <w:color w:val="000000" w:themeColor="text1"/>
        </w:rPr>
        <w:fldChar w:fldCharType="separate"/>
      </w:r>
      <w:r w:rsidR="00536FB4" w:rsidRPr="00F80545">
        <w:rPr>
          <w:noProof/>
          <w:color w:val="000000" w:themeColor="text1"/>
        </w:rPr>
        <w:t>(Divers et al., 2013; Divers et al., 2014; Phillips and Chalmers, 2009; Rose, 2007)</w:t>
      </w:r>
      <w:r w:rsidR="00863FED" w:rsidRPr="00F80545">
        <w:rPr>
          <w:color w:val="000000" w:themeColor="text1"/>
        </w:rPr>
        <w:fldChar w:fldCharType="end"/>
      </w:r>
      <w:r w:rsidR="00D9493B" w:rsidRPr="00F80545">
        <w:rPr>
          <w:rFonts w:cs="Times New Roman"/>
          <w:color w:val="000000" w:themeColor="text1"/>
        </w:rPr>
        <w:t xml:space="preserve">.  </w:t>
      </w:r>
      <w:r w:rsidRPr="00F80545">
        <w:rPr>
          <w:rFonts w:cs="Times New Roman"/>
          <w:color w:val="000000" w:themeColor="text1"/>
        </w:rPr>
        <w:t xml:space="preserve">The present study is unique in that it uses multiple tracers of </w:t>
      </w:r>
      <w:r w:rsidR="0073525E" w:rsidRPr="00F80545">
        <w:rPr>
          <w:rFonts w:cs="Times New Roman"/>
          <w:color w:val="000000" w:themeColor="text1"/>
        </w:rPr>
        <w:t>contaminants</w:t>
      </w:r>
      <w:r w:rsidRPr="00F80545">
        <w:rPr>
          <w:rFonts w:cs="Times New Roman"/>
          <w:color w:val="000000" w:themeColor="text1"/>
        </w:rPr>
        <w:t xml:space="preserve"> to assess the effects of hydrologic variability on sources and fluxes of carbon and nutrients.  </w:t>
      </w:r>
    </w:p>
    <w:p w14:paraId="2B6940D7" w14:textId="2CA0D753"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objectives of this study were to characterize sources and timing of water, carbon, and nutrient fluxes in four urban watersheds with varying urban development and water management, including one site with extensive stream restoration.  Our first </w:t>
      </w:r>
      <w:r w:rsidRPr="00F80545">
        <w:rPr>
          <w:rFonts w:cs="Times New Roman"/>
          <w:color w:val="000000" w:themeColor="text1"/>
        </w:rPr>
        <w:lastRenderedPageBreak/>
        <w:t xml:space="preserve">objective was to compare the hydrologic response of the restored stream to precipitation events pre and post restoration. </w:t>
      </w:r>
      <w:r w:rsidR="002567A8" w:rsidRPr="00F80545">
        <w:rPr>
          <w:rFonts w:cs="Times New Roman"/>
          <w:color w:val="000000" w:themeColor="text1"/>
        </w:rPr>
        <w:t xml:space="preserve"> We predicted that the stream restoration, which reconnected the stream with its floodplain, had the potential to impact peak discharge and attenuate flashy flows.  This would be due to the </w:t>
      </w:r>
      <w:proofErr w:type="spellStart"/>
      <w:r w:rsidR="002567A8" w:rsidRPr="00F80545">
        <w:rPr>
          <w:rFonts w:cs="Times New Roman"/>
          <w:color w:val="000000" w:themeColor="text1"/>
        </w:rPr>
        <w:t>bankfull</w:t>
      </w:r>
      <w:proofErr w:type="spellEnd"/>
      <w:r w:rsidR="002567A8" w:rsidRPr="00F80545">
        <w:rPr>
          <w:rFonts w:cs="Times New Roman"/>
          <w:color w:val="000000" w:themeColor="text1"/>
        </w:rPr>
        <w:t xml:space="preserve"> discharge overflowing onto the floodplain and infiltrating into the floodplain soil and increasing groundwater contributions to </w:t>
      </w:r>
      <w:proofErr w:type="spellStart"/>
      <w:r w:rsidR="002567A8" w:rsidRPr="00F80545">
        <w:rPr>
          <w:rFonts w:cs="Times New Roman"/>
          <w:color w:val="000000" w:themeColor="text1"/>
        </w:rPr>
        <w:t>baseflow</w:t>
      </w:r>
      <w:proofErr w:type="spellEnd"/>
      <w:r w:rsidR="002567A8" w:rsidRPr="00F80545">
        <w:rPr>
          <w:rFonts w:cs="Times New Roman"/>
          <w:color w:val="000000" w:themeColor="text1"/>
        </w:rPr>
        <w:t xml:space="preserve"> </w:t>
      </w:r>
      <w:r w:rsidR="002567A8"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002567A8" w:rsidRPr="00F80545">
        <w:rPr>
          <w:rFonts w:cs="Times New Roman"/>
          <w:color w:val="000000" w:themeColor="text1"/>
        </w:rPr>
      </w:r>
      <w:r w:rsidR="002567A8" w:rsidRPr="00F80545">
        <w:rPr>
          <w:rFonts w:cs="Times New Roman"/>
          <w:color w:val="000000" w:themeColor="text1"/>
        </w:rPr>
        <w:fldChar w:fldCharType="separate"/>
      </w:r>
      <w:r w:rsidR="009F1FF3" w:rsidRPr="00F80545">
        <w:rPr>
          <w:rFonts w:cs="Times New Roman"/>
          <w:noProof/>
          <w:color w:val="000000" w:themeColor="text1"/>
        </w:rPr>
        <w:t>(Bohnke et al., 2002; Cendon et al., 2010; Hester and Gooseff, 2010)</w:t>
      </w:r>
      <w:r w:rsidR="002567A8" w:rsidRPr="00F80545">
        <w:rPr>
          <w:rFonts w:cs="Times New Roman"/>
          <w:color w:val="000000" w:themeColor="text1"/>
        </w:rPr>
        <w:fldChar w:fldCharType="end"/>
      </w:r>
      <w:r w:rsidR="002567A8" w:rsidRPr="00F80545">
        <w:rPr>
          <w:rFonts w:cs="Times New Roman"/>
          <w:color w:val="000000" w:themeColor="text1"/>
        </w:rPr>
        <w:t xml:space="preserve">.  In fact, floodplain reconnection is an </w:t>
      </w:r>
      <w:r w:rsidR="002567A8" w:rsidRPr="00F80545">
        <w:rPr>
          <w:rFonts w:cs="Times New Roman"/>
          <w:i/>
          <w:color w:val="000000" w:themeColor="text1"/>
        </w:rPr>
        <w:t>a priori</w:t>
      </w:r>
      <w:r w:rsidR="002567A8" w:rsidRPr="00F80545">
        <w:rPr>
          <w:rFonts w:cs="Times New Roman"/>
          <w:color w:val="000000" w:themeColor="text1"/>
        </w:rPr>
        <w:t xml:space="preserve"> objective in restored streams in Baltimore, Maryland, USA and elsewhere globally </w:t>
      </w:r>
      <w:r w:rsidR="002567A8" w:rsidRPr="00F80545">
        <w:rPr>
          <w:rFonts w:cs="Times New Roman"/>
          <w:color w:val="000000" w:themeColor="text1"/>
        </w:rPr>
        <w:fldChar w:fldCharType="begin">
          <w:fldData xml:space="preserve">PEVuZE5vdGU+PENpdGU+PEF1dGhvcj5EdWVya3NlbjwvQXV0aG9yPjxZZWFyPjIwMDU8L1llYXI+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</w:fldData>
        </w:fldChar>
      </w:r>
      <w:r w:rsidR="002567A8" w:rsidRPr="00F80545">
        <w:rPr>
          <w:rFonts w:cs="Times New Roman"/>
          <w:color w:val="000000" w:themeColor="text1"/>
        </w:rPr>
        <w:instrText xml:space="preserve"> ADDIN EN.CITE </w:instrText>
      </w:r>
      <w:r w:rsidR="002567A8" w:rsidRPr="00F80545">
        <w:rPr>
          <w:rFonts w:cs="Times New Roman"/>
          <w:color w:val="000000" w:themeColor="text1"/>
        </w:rPr>
        <w:fldChar w:fldCharType="begin">
          <w:fldData xml:space="preserve">PEVuZE5vdGU+PENpdGU+PEF1dGhvcj5EdWVya3NlbjwvQXV0aG9yPjxZZWFyPjIwMDU8L1llYXI+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</w:fldData>
        </w:fldChar>
      </w:r>
      <w:r w:rsidR="002567A8" w:rsidRPr="00F80545">
        <w:rPr>
          <w:rFonts w:cs="Times New Roman"/>
          <w:color w:val="000000" w:themeColor="text1"/>
        </w:rPr>
        <w:instrText xml:space="preserve"> ADDIN EN.CITE.DATA </w:instrText>
      </w:r>
      <w:r w:rsidR="002567A8" w:rsidRPr="00F80545">
        <w:rPr>
          <w:rFonts w:cs="Times New Roman"/>
          <w:color w:val="000000" w:themeColor="text1"/>
        </w:rPr>
      </w:r>
      <w:r w:rsidR="002567A8" w:rsidRPr="00F80545">
        <w:rPr>
          <w:rFonts w:cs="Times New Roman"/>
          <w:color w:val="000000" w:themeColor="text1"/>
        </w:rPr>
        <w:fldChar w:fldCharType="end"/>
      </w:r>
      <w:r w:rsidR="002567A8" w:rsidRPr="00F80545">
        <w:rPr>
          <w:rFonts w:cs="Times New Roman"/>
          <w:color w:val="000000" w:themeColor="text1"/>
        </w:rPr>
      </w:r>
      <w:r w:rsidR="002567A8" w:rsidRPr="00F80545">
        <w:rPr>
          <w:rFonts w:cs="Times New Roman"/>
          <w:color w:val="000000" w:themeColor="text1"/>
        </w:rPr>
        <w:fldChar w:fldCharType="separate"/>
      </w:r>
      <w:r w:rsidR="002567A8" w:rsidRPr="00F80545">
        <w:rPr>
          <w:rFonts w:cs="Times New Roman"/>
          <w:noProof/>
          <w:color w:val="000000" w:themeColor="text1"/>
        </w:rPr>
        <w:t>(Banach et al., 2009; Duerksen et al., 2005; Greenman-Pedersen Inc., 2003; Hoffmann et al., 2011; Klocker et al., 2009; Lamouroux et al., 2015)</w:t>
      </w:r>
      <w:r w:rsidR="002567A8" w:rsidRPr="00F80545">
        <w:rPr>
          <w:rFonts w:cs="Times New Roman"/>
          <w:color w:val="000000" w:themeColor="text1"/>
        </w:rPr>
        <w:fldChar w:fldCharType="end"/>
      </w:r>
      <w:r w:rsidR="002567A8" w:rsidRPr="00F80545">
        <w:rPr>
          <w:rFonts w:cs="Times New Roman"/>
          <w:color w:val="000000" w:themeColor="text1"/>
        </w:rPr>
        <w:t xml:space="preserve">.  </w:t>
      </w:r>
      <w:r w:rsidRPr="00F80545">
        <w:rPr>
          <w:rFonts w:cs="Times New Roman"/>
          <w:color w:val="000000" w:themeColor="text1"/>
        </w:rPr>
        <w:t xml:space="preserve">Our second objective was to compare metrics of hydrologic flashiness, and sources and timing of chemical fluxes in this restored </w:t>
      </w:r>
      <w:r w:rsidR="006B2E12" w:rsidRPr="00F80545">
        <w:rPr>
          <w:rFonts w:cs="Times New Roman"/>
          <w:color w:val="000000" w:themeColor="text1"/>
        </w:rPr>
        <w:t>urban</w:t>
      </w:r>
      <w:r w:rsidRPr="00F80545">
        <w:rPr>
          <w:rFonts w:cs="Times New Roman"/>
          <w:color w:val="000000" w:themeColor="text1"/>
        </w:rPr>
        <w:t xml:space="preserve"> stream with </w:t>
      </w:r>
      <w:ins w:id="29" w:author="Pennino, Michael" w:date="2016-08-01T10:56:00Z">
        <w:r w:rsidR="005F132E">
          <w:rPr>
            <w:rFonts w:cs="Times New Roman"/>
            <w:color w:val="000000" w:themeColor="text1"/>
          </w:rPr>
          <w:t>two</w:t>
        </w:r>
      </w:ins>
      <w:del w:id="30" w:author="Pennino, Michael" w:date="2016-08-01T10:55:00Z">
        <w:r w:rsidR="006B2E12" w:rsidRPr="00F80545" w:rsidDel="005F132E">
          <w:rPr>
            <w:rFonts w:cs="Times New Roman"/>
            <w:color w:val="000000" w:themeColor="text1"/>
          </w:rPr>
          <w:delText>2</w:delText>
        </w:r>
      </w:del>
      <w:r w:rsidRPr="00F80545">
        <w:rPr>
          <w:rFonts w:cs="Times New Roman"/>
          <w:color w:val="000000" w:themeColor="text1"/>
        </w:rPr>
        <w:t xml:space="preserve"> urban </w:t>
      </w:r>
      <w:r w:rsidR="007D638B" w:rsidRPr="00F80545">
        <w:rPr>
          <w:rFonts w:cs="Times New Roman"/>
          <w:color w:val="000000" w:themeColor="text1"/>
        </w:rPr>
        <w:t xml:space="preserve">degraded </w:t>
      </w:r>
      <w:r w:rsidRPr="00F80545">
        <w:rPr>
          <w:rFonts w:cs="Times New Roman"/>
          <w:color w:val="000000" w:themeColor="text1"/>
        </w:rPr>
        <w:t>streams draining varying</w:t>
      </w:r>
      <w:r w:rsidR="00894DC1" w:rsidRPr="00F80545">
        <w:rPr>
          <w:rFonts w:cs="Times New Roman"/>
          <w:color w:val="000000" w:themeColor="text1"/>
        </w:rPr>
        <w:t xml:space="preserve"> levels of</w:t>
      </w:r>
      <w:r w:rsidRPr="00F80545">
        <w:rPr>
          <w:rFonts w:cs="Times New Roman"/>
          <w:color w:val="000000" w:themeColor="text1"/>
        </w:rPr>
        <w:t xml:space="preserve"> urban</w:t>
      </w:r>
      <w:r w:rsidR="008D641B" w:rsidRPr="00F80545">
        <w:rPr>
          <w:rFonts w:cs="Times New Roman"/>
          <w:color w:val="000000" w:themeColor="text1"/>
        </w:rPr>
        <w:t xml:space="preserve"> development</w:t>
      </w:r>
      <w:r w:rsidR="005B7E8F" w:rsidRPr="00F80545">
        <w:rPr>
          <w:rFonts w:cs="Times New Roman"/>
          <w:color w:val="000000" w:themeColor="text1"/>
        </w:rPr>
        <w:t xml:space="preserve"> and </w:t>
      </w:r>
      <w:ins w:id="31" w:author="Pennino, Michael" w:date="2016-08-01T10:56:00Z">
        <w:r w:rsidR="005F132E">
          <w:rPr>
            <w:rFonts w:cs="Times New Roman"/>
            <w:color w:val="000000" w:themeColor="text1"/>
          </w:rPr>
          <w:t>one</w:t>
        </w:r>
      </w:ins>
      <w:del w:id="32" w:author="Pennino, Michael" w:date="2016-08-01T10:56:00Z">
        <w:r w:rsidR="005B7E8F" w:rsidRPr="00F80545" w:rsidDel="005F132E">
          <w:rPr>
            <w:rFonts w:cs="Times New Roman"/>
            <w:color w:val="000000" w:themeColor="text1"/>
          </w:rPr>
          <w:delText>1</w:delText>
        </w:r>
      </w:del>
      <w:r w:rsidR="005B7E8F" w:rsidRPr="00F80545">
        <w:rPr>
          <w:rFonts w:cs="Times New Roman"/>
          <w:color w:val="000000" w:themeColor="text1"/>
        </w:rPr>
        <w:t xml:space="preserve"> stream with extensive </w:t>
      </w:r>
      <w:proofErr w:type="spellStart"/>
      <w:ins w:id="33" w:author="Pennino, Michael" w:date="2016-08-01T12:00:00Z">
        <w:r w:rsidR="00093006">
          <w:rPr>
            <w:rFonts w:cs="Times New Roman"/>
            <w:color w:val="000000" w:themeColor="text1"/>
          </w:rPr>
          <w:t>stormwater</w:t>
        </w:r>
        <w:proofErr w:type="spellEnd"/>
        <w:r w:rsidR="00093006">
          <w:rPr>
            <w:rFonts w:cs="Times New Roman"/>
            <w:color w:val="000000" w:themeColor="text1"/>
          </w:rPr>
          <w:t xml:space="preserve"> management</w:t>
        </w:r>
      </w:ins>
      <w:del w:id="34" w:author="Pennino, Michael" w:date="2016-08-01T12:01:00Z">
        <w:r w:rsidR="005B7E8F" w:rsidRPr="00F80545" w:rsidDel="00093006">
          <w:rPr>
            <w:rFonts w:cs="Times New Roman"/>
            <w:color w:val="000000" w:themeColor="text1"/>
          </w:rPr>
          <w:delText>SWM</w:delText>
        </w:r>
      </w:del>
      <w:r w:rsidR="005B7E8F" w:rsidRPr="00F80545">
        <w:rPr>
          <w:rFonts w:cs="Times New Roman"/>
          <w:color w:val="000000" w:themeColor="text1"/>
        </w:rPr>
        <w:t xml:space="preserve"> systems in its catchment</w:t>
      </w:r>
      <w:r w:rsidRPr="00F80545">
        <w:rPr>
          <w:rFonts w:cs="Times New Roman"/>
          <w:color w:val="000000" w:themeColor="text1"/>
        </w:rPr>
        <w:t xml:space="preserve"> </w:t>
      </w:r>
      <w:r w:rsidR="009C595A" w:rsidRPr="00F80545">
        <w:rPr>
          <w:rFonts w:cs="Times New Roman"/>
          <w:color w:val="000000" w:themeColor="text1"/>
        </w:rPr>
        <w:t xml:space="preserve">to assess the role of stream restoration and </w:t>
      </w:r>
      <w:r w:rsidR="009D745B" w:rsidRPr="00F80545">
        <w:rPr>
          <w:rFonts w:cs="Times New Roman"/>
          <w:color w:val="000000" w:themeColor="text1"/>
        </w:rPr>
        <w:t xml:space="preserve">potential </w:t>
      </w:r>
      <w:r w:rsidR="00160E53" w:rsidRPr="00F80545">
        <w:rPr>
          <w:rFonts w:cs="Times New Roman"/>
          <w:color w:val="000000" w:themeColor="text1"/>
        </w:rPr>
        <w:t>pollutant</w:t>
      </w:r>
      <w:r w:rsidR="009D745B" w:rsidRPr="00F80545">
        <w:rPr>
          <w:rFonts w:cs="Times New Roman"/>
          <w:color w:val="000000" w:themeColor="text1"/>
        </w:rPr>
        <w:t xml:space="preserve"> sources</w:t>
      </w:r>
      <w:r w:rsidR="00160E53" w:rsidRPr="00F80545">
        <w:rPr>
          <w:rFonts w:cs="Times New Roman"/>
          <w:color w:val="000000" w:themeColor="text1"/>
        </w:rPr>
        <w:t>,</w:t>
      </w:r>
      <w:r w:rsidR="009D745B" w:rsidRPr="00F80545">
        <w:rPr>
          <w:rFonts w:cs="Times New Roman"/>
          <w:color w:val="000000" w:themeColor="text1"/>
        </w:rPr>
        <w:t xml:space="preserve"> </w:t>
      </w:r>
      <w:r w:rsidR="00D50C43" w:rsidRPr="00F80545">
        <w:rPr>
          <w:rFonts w:cs="Times New Roman"/>
          <w:color w:val="000000" w:themeColor="text1"/>
        </w:rPr>
        <w:t>such as</w:t>
      </w:r>
      <w:r w:rsidR="009D745B" w:rsidRPr="00F80545">
        <w:rPr>
          <w:rFonts w:cs="Times New Roman"/>
          <w:color w:val="000000" w:themeColor="text1"/>
        </w:rPr>
        <w:t xml:space="preserve"> </w:t>
      </w:r>
      <w:r w:rsidR="009C595A" w:rsidRPr="00F80545">
        <w:rPr>
          <w:rFonts w:cs="Times New Roman"/>
          <w:color w:val="000000" w:themeColor="text1"/>
        </w:rPr>
        <w:t>leaky sanitary sewers</w:t>
      </w:r>
      <w:r w:rsidRPr="00F80545">
        <w:rPr>
          <w:rFonts w:cs="Times New Roman"/>
          <w:color w:val="000000" w:themeColor="text1"/>
        </w:rPr>
        <w:t>.  Research was conducted in watersheds that are part of the Baltimore Long-Term Ecological Research (BES LTER) project, which is described further below and elsewhere (</w:t>
      </w:r>
      <w:hyperlink r:id="rId8" w:history="1">
        <w:r w:rsidRPr="00F80545">
          <w:rPr>
            <w:rStyle w:val="Hyperlink"/>
            <w:rFonts w:cs="Times New Roman"/>
            <w:color w:val="000000" w:themeColor="text1"/>
          </w:rPr>
          <w:t>www.beslter.org</w:t>
        </w:r>
      </w:hyperlink>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PEVuZE5vdGU+PENpdGU+PEF1dGhvcj5Hcm9mZm1hbjwvQXV0aG9yPjxZZWFyPjIwMDQ8L1llYXI+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==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PEVuZE5vdGU+PENpdGU+PEF1dGhvcj5Hcm9mZm1hbjwvQXV0aG9yPjxZZWFyPjIwMDQ8L1llYXI+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==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(e.g. Groffman et al., 2004; Kaushal et al., 2011; Lindner and Miller, 2012; Meierdiercks et al., 2010; Ryan et al., 2010)</w:t>
      </w:r>
      <w:r w:rsidRPr="00F80545">
        <w:rPr>
          <w:rFonts w:cs="Times New Roman"/>
          <w:color w:val="000000" w:themeColor="text1"/>
        </w:rPr>
        <w:fldChar w:fldCharType="end"/>
      </w:r>
      <w:r w:rsidRPr="00F80545">
        <w:rPr>
          <w:rFonts w:cs="Times New Roman"/>
          <w:color w:val="000000" w:themeColor="text1"/>
        </w:rPr>
        <w:t xml:space="preserve">.  </w:t>
      </w:r>
    </w:p>
    <w:p w14:paraId="7FE93BB0" w14:textId="77777777" w:rsidR="00E62E2C" w:rsidRPr="00F80545" w:rsidRDefault="00E62E2C" w:rsidP="00E62E2C">
      <w:pPr>
        <w:pStyle w:val="Heading1"/>
        <w:spacing w:line="480" w:lineRule="auto"/>
        <w:rPr>
          <w:rFonts w:ascii="Times New Roman" w:hAnsi="Times New Roman" w:cs="Times New Roman"/>
        </w:rPr>
      </w:pPr>
      <w:bookmarkStart w:id="35" w:name="_Toc271932169"/>
      <w:r w:rsidRPr="00F80545">
        <w:rPr>
          <w:rFonts w:ascii="Times New Roman" w:hAnsi="Times New Roman" w:cs="Times New Roman"/>
        </w:rPr>
        <w:t>Methods</w:t>
      </w:r>
      <w:bookmarkEnd w:id="35"/>
    </w:p>
    <w:p w14:paraId="31A3C8FF" w14:textId="77777777" w:rsidR="00E62E2C" w:rsidRPr="00F80545" w:rsidRDefault="00E62E2C" w:rsidP="00E62E2C">
      <w:pPr>
        <w:pStyle w:val="Heading2"/>
        <w:spacing w:line="480" w:lineRule="auto"/>
        <w:rPr>
          <w:color w:val="000000" w:themeColor="text1"/>
        </w:rPr>
      </w:pPr>
      <w:bookmarkStart w:id="36" w:name="_Toc271932170"/>
      <w:r w:rsidRPr="00F80545">
        <w:rPr>
          <w:color w:val="000000" w:themeColor="text1"/>
        </w:rPr>
        <w:t>Site Descriptions</w:t>
      </w:r>
      <w:bookmarkEnd w:id="36"/>
    </w:p>
    <w:p w14:paraId="7362B46D" w14:textId="3F30484F" w:rsidR="00E62E2C" w:rsidRPr="00F80545" w:rsidRDefault="00E62E2C" w:rsidP="00E62E2C">
      <w:pPr>
        <w:tabs>
          <w:tab w:val="left" w:pos="270"/>
        </w:tabs>
        <w:spacing w:line="480" w:lineRule="auto"/>
        <w:ind w:firstLine="720"/>
        <w:rPr>
          <w:rFonts w:cs="Times New Roman"/>
          <w:color w:val="000000" w:themeColor="text1"/>
        </w:rPr>
      </w:pPr>
      <w:r w:rsidRPr="00F80545">
        <w:rPr>
          <w:rFonts w:cs="Times New Roman"/>
          <w:color w:val="000000" w:themeColor="text1"/>
        </w:rPr>
        <w:t xml:space="preserve">All watersheds were located in the metropolitan region of Baltimore, Maryland, USA in the Chesapeake Bay watershed (Figure 1).  Impervious surface cover (ISC) was </w:t>
      </w:r>
      <w:r w:rsidRPr="00F80545">
        <w:rPr>
          <w:rFonts w:cs="Times New Roman"/>
          <w:color w:val="000000" w:themeColor="text1"/>
        </w:rPr>
        <w:lastRenderedPageBreak/>
        <w:t xml:space="preserve">calculated for each watershed using ArcGIS and based on averaging the ISC values obtained from the 2006 National Land cover Database (NLCD), a two meter satellite imagery obtained from the University of Vermont, and a roads and buildings polygon layer for Baltimore County.  The amount of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(SWM) within each watershed was c</w:t>
      </w:r>
      <w:r w:rsidR="006B2E12" w:rsidRPr="00F80545">
        <w:rPr>
          <w:rFonts w:cs="Times New Roman"/>
          <w:color w:val="000000" w:themeColor="text1"/>
        </w:rPr>
        <w:t>haracterized</w:t>
      </w:r>
      <w:r w:rsidRPr="00F80545">
        <w:rPr>
          <w:rFonts w:cs="Times New Roman"/>
          <w:color w:val="000000" w:themeColor="text1"/>
        </w:rPr>
        <w:t xml:space="preserve">, using ArcGIS, as the percentage of watershed drainage area that is managed by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w:t>
      </w:r>
      <w:r w:rsidR="006B2E12" w:rsidRPr="00F80545">
        <w:rPr>
          <w:rFonts w:cs="Times New Roman"/>
          <w:color w:val="000000" w:themeColor="text1"/>
        </w:rPr>
        <w:t xml:space="preserve"> systems</w:t>
      </w:r>
      <w:r w:rsidRPr="00F80545">
        <w:rPr>
          <w:rFonts w:cs="Times New Roman"/>
          <w:color w:val="000000" w:themeColor="text1"/>
        </w:rPr>
        <w:t xml:space="preserve">.  Data on the locations of SWM </w:t>
      </w:r>
      <w:r w:rsidR="006B2E12" w:rsidRPr="00F80545">
        <w:rPr>
          <w:rFonts w:cs="Times New Roman"/>
          <w:color w:val="000000" w:themeColor="text1"/>
        </w:rPr>
        <w:t xml:space="preserve">systems </w:t>
      </w:r>
      <w:r w:rsidRPr="00F80545">
        <w:rPr>
          <w:rFonts w:cs="Times New Roman"/>
          <w:color w:val="000000" w:themeColor="text1"/>
        </w:rPr>
        <w:t xml:space="preserve">and the drainage area controlled by each SWM facility was provided by the Baltimore County, Maryland Department of Environmental Protection and Sustainability (BCMDEPS).  </w:t>
      </w:r>
    </w:p>
    <w:p w14:paraId="19ADE09A" w14:textId="24D15D19" w:rsidR="001A43B3" w:rsidRPr="00F80545" w:rsidRDefault="00DE0D38" w:rsidP="006C1CE7">
      <w:pPr>
        <w:tabs>
          <w:tab w:val="left" w:pos="270"/>
        </w:tabs>
        <w:spacing w:line="480" w:lineRule="auto"/>
        <w:ind w:firstLine="720"/>
        <w:rPr>
          <w:rFonts w:cs="Times New Roman"/>
          <w:color w:val="000000" w:themeColor="text1"/>
        </w:rPr>
      </w:pPr>
      <w:r w:rsidRPr="00F80545">
        <w:rPr>
          <w:rFonts w:cs="Times New Roman"/>
          <w:color w:val="000000" w:themeColor="text1"/>
        </w:rPr>
        <w:t xml:space="preserve">Four streams were chosen for this study: </w:t>
      </w:r>
      <w:proofErr w:type="spellStart"/>
      <w:r w:rsidRPr="00F80545">
        <w:rPr>
          <w:rFonts w:cs="Times New Roman"/>
          <w:color w:val="000000" w:themeColor="text1"/>
        </w:rPr>
        <w:t>Minebank</w:t>
      </w:r>
      <w:proofErr w:type="spellEnd"/>
      <w:r w:rsidRPr="00F80545">
        <w:rPr>
          <w:rFonts w:cs="Times New Roman"/>
          <w:color w:val="000000" w:themeColor="text1"/>
        </w:rPr>
        <w:t xml:space="preserve"> Run (MBR), an urban restored stream, Red Run (RRN), a stream with extensive </w:t>
      </w:r>
      <w:r w:rsidR="00DD7A21" w:rsidRPr="00F80545">
        <w:rPr>
          <w:rFonts w:cs="Times New Roman"/>
          <w:color w:val="000000" w:themeColor="text1"/>
        </w:rPr>
        <w:t>upland SWM systems</w:t>
      </w:r>
      <w:r w:rsidRPr="00F80545">
        <w:rPr>
          <w:rFonts w:cs="Times New Roman"/>
          <w:color w:val="000000" w:themeColor="text1"/>
        </w:rPr>
        <w:t xml:space="preserve"> in its watershed, Dead Run (DRN), an urban degraded stream with </w:t>
      </w:r>
      <w:r w:rsidR="00DD7A21" w:rsidRPr="00F80545">
        <w:rPr>
          <w:rFonts w:cs="Times New Roman"/>
          <w:color w:val="000000" w:themeColor="text1"/>
        </w:rPr>
        <w:t xml:space="preserve">upland </w:t>
      </w:r>
      <w:r w:rsidRPr="00F80545">
        <w:rPr>
          <w:rFonts w:cs="Times New Roman"/>
          <w:color w:val="000000" w:themeColor="text1"/>
        </w:rPr>
        <w:t>SWM</w:t>
      </w:r>
      <w:r w:rsidR="00DD7A21" w:rsidRPr="00F80545">
        <w:rPr>
          <w:rFonts w:cs="Times New Roman"/>
          <w:color w:val="000000" w:themeColor="text1"/>
        </w:rPr>
        <w:t xml:space="preserve"> systems</w:t>
      </w:r>
      <w:r w:rsidRPr="00F80545">
        <w:rPr>
          <w:rFonts w:cs="Times New Roman"/>
          <w:color w:val="000000" w:themeColor="text1"/>
        </w:rPr>
        <w:t xml:space="preserve">, and Powder Mill Run (PMR), an urban degraded stream with no SWM or </w:t>
      </w:r>
      <w:r w:rsidR="00EE7D09" w:rsidRPr="00F80545">
        <w:rPr>
          <w:rFonts w:cs="Times New Roman"/>
          <w:color w:val="000000" w:themeColor="text1"/>
        </w:rPr>
        <w:t xml:space="preserve">stream </w:t>
      </w:r>
      <w:r w:rsidRPr="00F80545">
        <w:rPr>
          <w:rFonts w:cs="Times New Roman"/>
          <w:color w:val="000000" w:themeColor="text1"/>
        </w:rPr>
        <w:t>restoration</w:t>
      </w:r>
      <w:r w:rsidR="00257326" w:rsidRPr="00F80545">
        <w:rPr>
          <w:rFonts w:cs="Times New Roman"/>
          <w:color w:val="000000" w:themeColor="text1"/>
        </w:rPr>
        <w:t xml:space="preserve"> (Table 1)</w:t>
      </w:r>
      <w:r w:rsidRPr="00F80545">
        <w:rPr>
          <w:rFonts w:cs="Times New Roman"/>
          <w:color w:val="000000" w:themeColor="text1"/>
        </w:rPr>
        <w:t xml:space="preserve">. </w:t>
      </w:r>
      <w:r w:rsidR="00DD7A21" w:rsidRPr="00F80545">
        <w:rPr>
          <w:rFonts w:cs="Times New Roman"/>
          <w:color w:val="000000" w:themeColor="text1"/>
        </w:rPr>
        <w:t xml:space="preserve"> </w:t>
      </w:r>
      <w:r w:rsidR="00B20CFA" w:rsidRPr="00F80545">
        <w:rPr>
          <w:rFonts w:cs="Times New Roman"/>
          <w:color w:val="000000" w:themeColor="text1"/>
        </w:rPr>
        <w:t xml:space="preserve">Details on the four watersheds in this study can be found in Table </w:t>
      </w:r>
      <w:r w:rsidRPr="00F80545">
        <w:rPr>
          <w:rFonts w:cs="Times New Roman"/>
          <w:color w:val="000000" w:themeColor="text1"/>
        </w:rPr>
        <w:t xml:space="preserve">1, with information on </w:t>
      </w:r>
      <w:r w:rsidR="00B20CFA" w:rsidRPr="00F80545">
        <w:rPr>
          <w:rFonts w:cs="Times New Roman"/>
          <w:color w:val="000000" w:themeColor="text1"/>
        </w:rPr>
        <w:t>the %</w:t>
      </w:r>
      <w:ins w:id="37" w:author="Pennino, Michael" w:date="2016-08-02T13:08:00Z">
        <w:r w:rsidR="00B144F9">
          <w:rPr>
            <w:rFonts w:cs="Times New Roman"/>
            <w:color w:val="000000" w:themeColor="text1"/>
          </w:rPr>
          <w:t xml:space="preserve"> </w:t>
        </w:r>
      </w:ins>
      <w:r w:rsidR="00B20CFA" w:rsidRPr="00F80545">
        <w:rPr>
          <w:rFonts w:cs="Times New Roman"/>
          <w:color w:val="000000" w:themeColor="text1"/>
        </w:rPr>
        <w:t>ISC, %</w:t>
      </w:r>
      <w:ins w:id="38" w:author="Pennino, Michael" w:date="2016-08-02T13:08:00Z">
        <w:r w:rsidR="00B144F9">
          <w:rPr>
            <w:rFonts w:cs="Times New Roman"/>
            <w:color w:val="000000" w:themeColor="text1"/>
          </w:rPr>
          <w:t xml:space="preserve"> </w:t>
        </w:r>
      </w:ins>
      <w:r w:rsidR="00B20CFA" w:rsidRPr="00F80545">
        <w:rPr>
          <w:rFonts w:cs="Times New Roman"/>
          <w:color w:val="000000" w:themeColor="text1"/>
        </w:rPr>
        <w:t>SWM, median year built</w:t>
      </w:r>
      <w:r w:rsidRPr="00F80545">
        <w:rPr>
          <w:rFonts w:cs="Times New Roman"/>
          <w:color w:val="000000" w:themeColor="text1"/>
        </w:rPr>
        <w:t xml:space="preserve"> for development, range of flows and range of flows sampled.  </w:t>
      </w:r>
      <w:r w:rsidR="006D0160" w:rsidRPr="00F80545">
        <w:rPr>
          <w:rFonts w:cs="Times New Roman"/>
          <w:color w:val="000000" w:themeColor="text1"/>
        </w:rPr>
        <w:t>DRN and PMR have the highest %</w:t>
      </w:r>
      <w:ins w:id="39" w:author="Pennino, Michael" w:date="2016-08-02T13:08:00Z">
        <w:r w:rsidR="00B144F9">
          <w:rPr>
            <w:rFonts w:cs="Times New Roman"/>
            <w:color w:val="000000" w:themeColor="text1"/>
          </w:rPr>
          <w:t xml:space="preserve"> </w:t>
        </w:r>
      </w:ins>
      <w:r w:rsidR="006D0160" w:rsidRPr="00F80545">
        <w:rPr>
          <w:rFonts w:cs="Times New Roman"/>
          <w:color w:val="000000" w:themeColor="text1"/>
        </w:rPr>
        <w:t>ISC (45.7% and 44.3%, respectively</w:t>
      </w:r>
      <w:r w:rsidR="00825E13" w:rsidRPr="00F80545">
        <w:rPr>
          <w:rFonts w:cs="Times New Roman"/>
          <w:color w:val="000000" w:themeColor="text1"/>
        </w:rPr>
        <w:t>), while MBR has intermediate %</w:t>
      </w:r>
      <w:ins w:id="40" w:author="Pennino, Michael" w:date="2016-08-02T13:08:00Z">
        <w:r w:rsidR="00B144F9">
          <w:rPr>
            <w:rFonts w:cs="Times New Roman"/>
            <w:color w:val="000000" w:themeColor="text1"/>
          </w:rPr>
          <w:t xml:space="preserve"> </w:t>
        </w:r>
      </w:ins>
      <w:r w:rsidR="00825E13" w:rsidRPr="00F80545">
        <w:rPr>
          <w:rFonts w:cs="Times New Roman"/>
          <w:color w:val="000000" w:themeColor="text1"/>
        </w:rPr>
        <w:t>ISC (29.4%), and RRN has the lowest %</w:t>
      </w:r>
      <w:ins w:id="41" w:author="Pennino, Michael" w:date="2016-08-02T13:08:00Z">
        <w:r w:rsidR="00B144F9">
          <w:rPr>
            <w:rFonts w:cs="Times New Roman"/>
            <w:color w:val="000000" w:themeColor="text1"/>
          </w:rPr>
          <w:t xml:space="preserve"> </w:t>
        </w:r>
      </w:ins>
      <w:r w:rsidR="00825E13" w:rsidRPr="00F80545">
        <w:rPr>
          <w:rFonts w:cs="Times New Roman"/>
          <w:color w:val="000000" w:themeColor="text1"/>
        </w:rPr>
        <w:t>ISC (20.5%)</w:t>
      </w:r>
      <w:r w:rsidR="00257326" w:rsidRPr="00F80545">
        <w:rPr>
          <w:rFonts w:cs="Times New Roman"/>
          <w:color w:val="000000" w:themeColor="text1"/>
        </w:rPr>
        <w:t xml:space="preserve"> (Table 1)</w:t>
      </w:r>
      <w:r w:rsidR="00EE7D09" w:rsidRPr="00F80545">
        <w:rPr>
          <w:rFonts w:cs="Times New Roman"/>
          <w:color w:val="000000" w:themeColor="text1"/>
        </w:rPr>
        <w:t>.  RRN has approximately 4</w:t>
      </w:r>
      <w:r w:rsidR="00825E13" w:rsidRPr="00F80545">
        <w:rPr>
          <w:rFonts w:cs="Times New Roman"/>
          <w:color w:val="000000" w:themeColor="text1"/>
        </w:rPr>
        <w:t>0% SWM</w:t>
      </w:r>
      <w:r w:rsidR="00EE7D09" w:rsidRPr="00F80545">
        <w:rPr>
          <w:rFonts w:cs="Times New Roman"/>
          <w:color w:val="000000" w:themeColor="text1"/>
        </w:rPr>
        <w:t xml:space="preserve"> and DRN has 33% SWM</w:t>
      </w:r>
      <w:r w:rsidR="00825E13" w:rsidRPr="00F80545">
        <w:rPr>
          <w:rFonts w:cs="Times New Roman"/>
          <w:color w:val="000000" w:themeColor="text1"/>
        </w:rPr>
        <w:t xml:space="preserve">, while MBR and PMR </w:t>
      </w:r>
      <w:r w:rsidR="00EE7D09" w:rsidRPr="00F80545">
        <w:rPr>
          <w:rFonts w:cs="Times New Roman"/>
          <w:color w:val="000000" w:themeColor="text1"/>
        </w:rPr>
        <w:t xml:space="preserve">have </w:t>
      </w:r>
      <w:r w:rsidR="00825E13" w:rsidRPr="00F80545">
        <w:rPr>
          <w:rFonts w:cs="Times New Roman"/>
          <w:color w:val="000000" w:themeColor="text1"/>
        </w:rPr>
        <w:t xml:space="preserve">minimal SWM </w:t>
      </w:r>
      <w:r w:rsidR="00257326" w:rsidRPr="00F80545">
        <w:rPr>
          <w:rFonts w:cs="Times New Roman"/>
          <w:color w:val="000000" w:themeColor="text1"/>
        </w:rPr>
        <w:t xml:space="preserve">in their watersheds (Table 1).  </w:t>
      </w:r>
    </w:p>
    <w:p w14:paraId="2CB0B8FA" w14:textId="11A6A3A6" w:rsidR="00E62E2C" w:rsidRPr="00F80545" w:rsidRDefault="006D0160" w:rsidP="00E62E2C">
      <w:pPr>
        <w:tabs>
          <w:tab w:val="left" w:pos="270"/>
        </w:tabs>
        <w:spacing w:line="480" w:lineRule="auto"/>
        <w:ind w:firstLine="720"/>
        <w:rPr>
          <w:rFonts w:cs="Times New Roman"/>
          <w:color w:val="000000" w:themeColor="text1"/>
        </w:rPr>
      </w:pPr>
      <w:r w:rsidRPr="00F80545">
        <w:rPr>
          <w:rFonts w:cs="Times New Roman"/>
          <w:color w:val="000000" w:themeColor="text1"/>
        </w:rPr>
        <w:t>A</w:t>
      </w:r>
      <w:r w:rsidR="0038015A" w:rsidRPr="00F80545">
        <w:rPr>
          <w:rFonts w:cs="Times New Roman"/>
          <w:color w:val="000000" w:themeColor="text1"/>
        </w:rPr>
        <w:t xml:space="preserve">bout 95% of </w:t>
      </w:r>
      <w:proofErr w:type="spellStart"/>
      <w:r w:rsidR="0038015A" w:rsidRPr="00F80545">
        <w:rPr>
          <w:rFonts w:cs="Times New Roman"/>
          <w:color w:val="000000" w:themeColor="text1"/>
        </w:rPr>
        <w:t>Minebank</w:t>
      </w:r>
      <w:proofErr w:type="spellEnd"/>
      <w:r w:rsidR="0038015A" w:rsidRPr="00F80545">
        <w:rPr>
          <w:rFonts w:cs="Times New Roman"/>
          <w:color w:val="000000" w:themeColor="text1"/>
        </w:rPr>
        <w:t xml:space="preserve"> Run’s </w:t>
      </w:r>
      <w:proofErr w:type="spellStart"/>
      <w:r w:rsidR="00E62E2C" w:rsidRPr="00F80545">
        <w:rPr>
          <w:rFonts w:cs="Times New Roman"/>
          <w:color w:val="000000" w:themeColor="text1"/>
        </w:rPr>
        <w:t>mainstem</w:t>
      </w:r>
      <w:proofErr w:type="spellEnd"/>
      <w:r w:rsidR="00E62E2C" w:rsidRPr="00F80545">
        <w:rPr>
          <w:rFonts w:cs="Times New Roman"/>
          <w:color w:val="000000" w:themeColor="text1"/>
        </w:rPr>
        <w:t xml:space="preserve"> </w:t>
      </w:r>
      <w:r w:rsidR="0038015A" w:rsidRPr="00F80545">
        <w:rPr>
          <w:rFonts w:cs="Times New Roman"/>
          <w:color w:val="000000" w:themeColor="text1"/>
        </w:rPr>
        <w:t>has been</w:t>
      </w:r>
      <w:r w:rsidR="00E62E2C" w:rsidRPr="00F80545">
        <w:rPr>
          <w:rFonts w:cs="Times New Roman"/>
          <w:color w:val="000000" w:themeColor="text1"/>
        </w:rPr>
        <w:t xml:space="preserve"> restored (~ 5</w:t>
      </w:r>
      <w:r w:rsidR="00EE7D09" w:rsidRPr="00F80545">
        <w:rPr>
          <w:rFonts w:cs="Times New Roman"/>
          <w:color w:val="000000" w:themeColor="text1"/>
        </w:rPr>
        <w:t>,</w:t>
      </w:r>
      <w:r w:rsidR="00E62E2C" w:rsidRPr="00F80545">
        <w:rPr>
          <w:rFonts w:cs="Times New Roman"/>
          <w:color w:val="000000" w:themeColor="text1"/>
        </w:rPr>
        <w:t>700 linear meters were restored, BCMDEPS)</w:t>
      </w:r>
      <w:r w:rsidR="00EE7D09" w:rsidRPr="00F80545">
        <w:rPr>
          <w:rFonts w:cs="Times New Roman"/>
          <w:color w:val="000000" w:themeColor="text1"/>
        </w:rPr>
        <w:t>;</w:t>
      </w:r>
      <w:r w:rsidR="00E62E2C" w:rsidRPr="00F80545">
        <w:rPr>
          <w:rFonts w:cs="Times New Roman"/>
          <w:color w:val="000000" w:themeColor="text1"/>
        </w:rPr>
        <w:t xml:space="preserve"> the headwaters </w:t>
      </w:r>
      <w:r w:rsidR="006B2E12" w:rsidRPr="00F80545">
        <w:rPr>
          <w:rFonts w:cs="Times New Roman"/>
          <w:color w:val="000000" w:themeColor="text1"/>
        </w:rPr>
        <w:t xml:space="preserve">were </w:t>
      </w:r>
      <w:r w:rsidR="00E62E2C" w:rsidRPr="00F80545">
        <w:rPr>
          <w:rFonts w:cs="Times New Roman"/>
          <w:color w:val="000000" w:themeColor="text1"/>
        </w:rPr>
        <w:t xml:space="preserve">restored in 1998-1999 and the lower portion (directly above and below the stream gauge) </w:t>
      </w:r>
      <w:r w:rsidR="0038015A" w:rsidRPr="00F80545">
        <w:rPr>
          <w:rFonts w:cs="Times New Roman"/>
          <w:color w:val="000000" w:themeColor="text1"/>
        </w:rPr>
        <w:t xml:space="preserve">were </w:t>
      </w:r>
      <w:r w:rsidR="00E62E2C" w:rsidRPr="00F80545">
        <w:rPr>
          <w:rFonts w:cs="Times New Roman"/>
          <w:color w:val="000000" w:themeColor="text1"/>
        </w:rPr>
        <w:t xml:space="preserve">restored in 2004-2005.    Restoration features at MBR include oxbows, redesigned channels, armoring, low </w:t>
      </w:r>
      <w:r w:rsidR="00E62E2C" w:rsidRPr="00F80545">
        <w:rPr>
          <w:rFonts w:cs="Times New Roman"/>
          <w:color w:val="000000" w:themeColor="text1"/>
        </w:rPr>
        <w:lastRenderedPageBreak/>
        <w:t xml:space="preserve">connected floodplains, increased sinuosity, and step pools </w:t>
      </w:r>
      <w:r w:rsidR="00E62E2C" w:rsidRPr="00F80545">
        <w:rPr>
          <w:rFonts w:cs="Times New Roman"/>
          <w:color w:val="000000" w:themeColor="text1"/>
        </w:rPr>
        <w:fldChar w:fldCharType="begin">
          <w:fldData xml:space="preserve">PEVuZE5vdGU+PENpdGU+PEF1dGhvcj5IYXJyaXNvbjwvQXV0aG9yPjxZZWFyPjIwMTE8L1llYXI+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PEVuZE5vdGU+PENpdGU+PEF1dGhvcj5IYXJyaXNvbjwvQXV0aG9yPjxZZWFyPjIwMTE8L1llYXI+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00E62E2C" w:rsidRPr="00F80545">
        <w:rPr>
          <w:rFonts w:cs="Times New Roman"/>
          <w:color w:val="000000" w:themeColor="text1"/>
        </w:rPr>
      </w:r>
      <w:r w:rsidR="00E62E2C" w:rsidRPr="00F80545">
        <w:rPr>
          <w:rFonts w:cs="Times New Roman"/>
          <w:color w:val="000000" w:themeColor="text1"/>
        </w:rPr>
        <w:fldChar w:fldCharType="separate"/>
      </w:r>
      <w:r w:rsidR="00141AA0" w:rsidRPr="00F80545">
        <w:rPr>
          <w:rFonts w:cs="Times New Roman"/>
          <w:noProof/>
          <w:color w:val="000000" w:themeColor="text1"/>
        </w:rPr>
        <w:t>(Harrison et al., 2011; Kaushal et al., 2008b)</w:t>
      </w:r>
      <w:r w:rsidR="00E62E2C" w:rsidRPr="00F80545">
        <w:rPr>
          <w:rFonts w:cs="Times New Roman"/>
          <w:color w:val="000000" w:themeColor="text1"/>
        </w:rPr>
        <w:fldChar w:fldCharType="end"/>
      </w:r>
      <w:r w:rsidR="00E62E2C" w:rsidRPr="00F80545">
        <w:rPr>
          <w:rFonts w:cs="Times New Roman"/>
          <w:color w:val="000000" w:themeColor="text1"/>
        </w:rPr>
        <w:t xml:space="preserve">.  The </w:t>
      </w:r>
      <w:proofErr w:type="spellStart"/>
      <w:r w:rsidR="00E62E2C" w:rsidRPr="00F80545">
        <w:rPr>
          <w:rFonts w:cs="Times New Roman"/>
          <w:color w:val="000000" w:themeColor="text1"/>
        </w:rPr>
        <w:t>stormwater</w:t>
      </w:r>
      <w:proofErr w:type="spellEnd"/>
      <w:r w:rsidR="00E62E2C" w:rsidRPr="00F80545">
        <w:rPr>
          <w:rFonts w:cs="Times New Roman"/>
          <w:color w:val="000000" w:themeColor="text1"/>
        </w:rPr>
        <w:t xml:space="preserve"> management at RRN is primarily in the lower portion of the watershed and includes</w:t>
      </w:r>
      <w:r w:rsidR="00EE7D09" w:rsidRPr="00F80545">
        <w:rPr>
          <w:rFonts w:cs="Times New Roman"/>
          <w:color w:val="000000" w:themeColor="text1"/>
        </w:rPr>
        <w:t>:</w:t>
      </w:r>
      <w:r w:rsidR="00E62E2C" w:rsidRPr="00F80545">
        <w:rPr>
          <w:rFonts w:cs="Times New Roman"/>
          <w:color w:val="000000" w:themeColor="text1"/>
        </w:rPr>
        <w:t xml:space="preserve"> detention ponds, wet ponds, </w:t>
      </w:r>
      <w:proofErr w:type="spellStart"/>
      <w:r w:rsidR="00E62E2C" w:rsidRPr="00F80545">
        <w:rPr>
          <w:rFonts w:cs="Times New Roman"/>
          <w:color w:val="000000" w:themeColor="text1"/>
        </w:rPr>
        <w:t>bioretention</w:t>
      </w:r>
      <w:proofErr w:type="spellEnd"/>
      <w:r w:rsidR="00E62E2C" w:rsidRPr="00F80545">
        <w:rPr>
          <w:rFonts w:cs="Times New Roman"/>
          <w:color w:val="000000" w:themeColor="text1"/>
        </w:rPr>
        <w:t>, and sand filters, with its headwaters containing a quarry and low-density development on septic systems</w:t>
      </w:r>
      <w:r w:rsidR="000F4120" w:rsidRPr="00F80545">
        <w:rPr>
          <w:rFonts w:cs="Times New Roman"/>
          <w:color w:val="000000" w:themeColor="text1"/>
        </w:rPr>
        <w:t xml:space="preserve"> (BCMDEPS)</w:t>
      </w:r>
      <w:r w:rsidR="00E62E2C" w:rsidRPr="00F80545">
        <w:rPr>
          <w:rFonts w:cs="Times New Roman"/>
          <w:color w:val="000000" w:themeColor="text1"/>
        </w:rPr>
        <w:t xml:space="preserve">.  DRN has </w:t>
      </w:r>
      <w:proofErr w:type="spellStart"/>
      <w:r w:rsidR="00E62E2C" w:rsidRPr="00F80545">
        <w:rPr>
          <w:rFonts w:cs="Times New Roman"/>
          <w:color w:val="000000" w:themeColor="text1"/>
        </w:rPr>
        <w:t>stormwater</w:t>
      </w:r>
      <w:proofErr w:type="spellEnd"/>
      <w:r w:rsidR="00E62E2C" w:rsidRPr="00F80545">
        <w:rPr>
          <w:rFonts w:cs="Times New Roman"/>
          <w:color w:val="000000" w:themeColor="text1"/>
        </w:rPr>
        <w:t xml:space="preserve"> management mainly in a portion of its headwaters, with primarily detention ponds </w:t>
      </w:r>
      <w:r w:rsidR="00E62E2C"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&lt;EndNote&gt;&lt;Cite&gt;&lt;Author&gt;Smith&lt;/Author&gt;&lt;Year&gt;2015&lt;/Year&gt;&lt;RecNum&gt;1239&lt;/RecNum&gt;&lt;Prefix&gt;Figure 1`, Table 1`, &lt;/Prefix&gt;&lt;DisplayText&gt;(Figure 1, Table 1, Smith et al., 2015)&lt;/DisplayText&gt;&lt;record&gt;&lt;rec-number&gt;1239&lt;/rec-number&gt;&lt;foreign-keys&gt;&lt;key app="EN" db-id="a5a2r5zsbxfes4e0azr5s2vr22vszs0xfff0" timestamp="1453308026"&gt;1239&lt;/key&gt;&lt;/foreign-keys&gt;&lt;ref-type name="Journal Article"&gt;17&lt;/ref-type&gt;&lt;contributors&gt;&lt;authors&gt;&lt;author&gt;Smith, B. K.&lt;/author&gt;&lt;author&gt;Smith, J. A.&lt;/author&gt;&lt;author&gt;Baeck, M. L.&lt;/author&gt;&lt;author&gt;Miller, A. J.&lt;/author&gt;&lt;/authors&gt;&lt;/contributors&gt;&lt;titles&gt;&lt;title&gt;Exploring storage and runoff generation processes for urban flooding through a physically based watershed model&lt;/title&gt;&lt;secondary-title&gt;Water Resources Research&lt;/secondary-title&gt;&lt;/titles&gt;&lt;periodical&gt;&lt;full-title&gt;Water Resources Research&lt;/full-title&gt;&lt;/periodical&gt;&lt;pages&gt;1552-1569&lt;/pages&gt;&lt;volume&gt;51&lt;/volume&gt;&lt;number&gt;3&lt;/number&gt;&lt;dates&gt;&lt;year&gt;2015&lt;/year&gt;&lt;pub-dates&gt;&lt;date&gt;Mar&lt;/date&gt;&lt;/pub-dates&gt;&lt;/dates&gt;&lt;isbn&gt;0043-1397&lt;/isbn&gt;&lt;accession-num&gt;WOS:000353158800010&lt;/accession-num&gt;&lt;urls&gt;&lt;related-urls&gt;&lt;url&gt;&amp;lt;Go to ISI&amp;gt;://WOS:000353158800010&lt;/url&gt;&lt;/related-urls&gt;&lt;/urls&gt;&lt;electronic-resource-num&gt;10.1002/2014wr016085&lt;/electronic-resource-num&gt;&lt;/record&gt;&lt;/Cite&gt;&lt;/EndNote&gt;</w:instrText>
      </w:r>
      <w:r w:rsidR="00E62E2C" w:rsidRPr="00F80545">
        <w:rPr>
          <w:rFonts w:cs="Times New Roman"/>
          <w:color w:val="000000" w:themeColor="text1"/>
        </w:rPr>
        <w:fldChar w:fldCharType="separate"/>
      </w:r>
      <w:r w:rsidR="00E62E2C" w:rsidRPr="00F80545">
        <w:rPr>
          <w:rFonts w:cs="Times New Roman"/>
          <w:noProof/>
          <w:color w:val="000000" w:themeColor="text1"/>
        </w:rPr>
        <w:t>(Figure 1, Table 1, Smith et al., 2015)</w:t>
      </w:r>
      <w:r w:rsidR="00E62E2C" w:rsidRPr="00F80545">
        <w:rPr>
          <w:rFonts w:cs="Times New Roman"/>
          <w:color w:val="000000" w:themeColor="text1"/>
        </w:rPr>
        <w:fldChar w:fldCharType="end"/>
      </w:r>
      <w:r w:rsidR="00E62E2C" w:rsidRPr="00F80545">
        <w:rPr>
          <w:rFonts w:cs="Times New Roman"/>
          <w:color w:val="000000" w:themeColor="text1"/>
        </w:rPr>
        <w:t xml:space="preserve">.  </w:t>
      </w:r>
      <w:r w:rsidR="00257326" w:rsidRPr="00F80545">
        <w:rPr>
          <w:rFonts w:cs="Times New Roman"/>
          <w:color w:val="000000" w:themeColor="text1"/>
        </w:rPr>
        <w:t xml:space="preserve">Also, </w:t>
      </w:r>
      <w:r w:rsidR="00E62E2C" w:rsidRPr="00F80545">
        <w:rPr>
          <w:rFonts w:cs="Times New Roman"/>
          <w:color w:val="000000" w:themeColor="text1"/>
        </w:rPr>
        <w:t xml:space="preserve">RRN and MBR have broader undeveloped downstream riparian zones than either DRN or PMR.  </w:t>
      </w:r>
    </w:p>
    <w:p w14:paraId="12B52092" w14:textId="77777777" w:rsidR="00E62E2C" w:rsidRPr="00F80545" w:rsidRDefault="00E62E2C" w:rsidP="00E62E2C">
      <w:pPr>
        <w:tabs>
          <w:tab w:val="left" w:pos="270"/>
        </w:tabs>
        <w:spacing w:line="480" w:lineRule="auto"/>
        <w:ind w:firstLine="720"/>
        <w:rPr>
          <w:rFonts w:cs="Times New Roman"/>
          <w:color w:val="000000" w:themeColor="text1"/>
        </w:rPr>
      </w:pPr>
      <w:r w:rsidRPr="00F80545">
        <w:rPr>
          <w:rFonts w:cs="Times New Roman"/>
          <w:color w:val="000000" w:themeColor="text1"/>
        </w:rPr>
        <w:t xml:space="preserve">Discharge was measured continuously at all of the 4 study watersheds: </w:t>
      </w:r>
      <w:proofErr w:type="spellStart"/>
      <w:r w:rsidRPr="00F80545">
        <w:rPr>
          <w:rFonts w:cs="Times New Roman"/>
          <w:color w:val="000000" w:themeColor="text1"/>
        </w:rPr>
        <w:t>Minebank</w:t>
      </w:r>
      <w:proofErr w:type="spellEnd"/>
      <w:r w:rsidRPr="00F80545">
        <w:rPr>
          <w:rFonts w:cs="Times New Roman"/>
          <w:color w:val="000000" w:themeColor="text1"/>
        </w:rPr>
        <w:t xml:space="preserve"> Run, Powder Mill Run, and Dead Run are gauged by the U.S. Geological Survey (USGS gage numbers 0158397967, 01589305, and 01589330, respectively), while Red Run is gauged by the University of Maryland, Baltimore County Center for Urban Environmental Research and Education.  Further details on stream site characteristics and the methods described below are in Supporting Information.  </w:t>
      </w:r>
      <w:bookmarkStart w:id="42" w:name="_Toc271932171"/>
    </w:p>
    <w:p w14:paraId="49AF3B09" w14:textId="77777777" w:rsidR="00E62E2C" w:rsidRPr="00F80545" w:rsidRDefault="00E62E2C" w:rsidP="00E62E2C">
      <w:pPr>
        <w:tabs>
          <w:tab w:val="left" w:pos="270"/>
        </w:tabs>
        <w:spacing w:line="480" w:lineRule="auto"/>
        <w:ind w:firstLine="720"/>
        <w:rPr>
          <w:rFonts w:cs="Times New Roman"/>
          <w:color w:val="000000" w:themeColor="text1"/>
        </w:rPr>
      </w:pPr>
    </w:p>
    <w:p w14:paraId="6278925F" w14:textId="411D77C6" w:rsidR="00E62E2C" w:rsidRPr="00F80545" w:rsidRDefault="00E62E2C" w:rsidP="00E62E2C">
      <w:pPr>
        <w:pStyle w:val="Heading2"/>
        <w:spacing w:line="480" w:lineRule="auto"/>
        <w:rPr>
          <w:color w:val="000000" w:themeColor="text1"/>
        </w:rPr>
      </w:pPr>
      <w:r w:rsidRPr="00F80545">
        <w:rPr>
          <w:color w:val="000000" w:themeColor="text1"/>
        </w:rPr>
        <w:t>Comparison of Pre</w:t>
      </w:r>
      <w:ins w:id="43" w:author="Pennino, Michael" w:date="2016-08-02T10:34:00Z">
        <w:r w:rsidR="007D4011">
          <w:rPr>
            <w:color w:val="000000" w:themeColor="text1"/>
          </w:rPr>
          <w:t>-</w:t>
        </w:r>
      </w:ins>
      <w:r w:rsidRPr="00F80545">
        <w:rPr>
          <w:color w:val="000000" w:themeColor="text1"/>
        </w:rPr>
        <w:t xml:space="preserve"> and Post</w:t>
      </w:r>
      <w:ins w:id="44" w:author="Pennino, Michael" w:date="2016-08-02T10:34:00Z">
        <w:r w:rsidR="007D4011">
          <w:rPr>
            <w:color w:val="000000" w:themeColor="text1"/>
          </w:rPr>
          <w:t>-</w:t>
        </w:r>
      </w:ins>
      <w:del w:id="45" w:author="Pennino, Michael" w:date="2016-08-02T10:34:00Z">
        <w:r w:rsidRPr="00F80545" w:rsidDel="007D4011">
          <w:rPr>
            <w:color w:val="000000" w:themeColor="text1"/>
          </w:rPr>
          <w:delText xml:space="preserve"> </w:delText>
        </w:r>
      </w:del>
      <w:r w:rsidRPr="00F80545">
        <w:rPr>
          <w:color w:val="000000" w:themeColor="text1"/>
        </w:rPr>
        <w:t xml:space="preserve">Restoration Hydrologic Response </w:t>
      </w:r>
    </w:p>
    <w:p w14:paraId="46943901" w14:textId="7660FF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In order to examine the hydrologic response of an urban stream to restoration, the relationship between effective precipitation (</w:t>
      </w:r>
      <w:proofErr w:type="spellStart"/>
      <w:r w:rsidRPr="00F80545">
        <w:rPr>
          <w:rFonts w:cs="Times New Roman"/>
          <w:color w:val="000000" w:themeColor="text1"/>
        </w:rPr>
        <w:t>Ppt</w:t>
      </w:r>
      <w:proofErr w:type="spellEnd"/>
      <w:r w:rsidRPr="00F80545">
        <w:rPr>
          <w:rFonts w:cs="Times New Roman"/>
          <w:color w:val="000000" w:themeColor="text1"/>
        </w:rPr>
        <w:t>) and effective peak discharge (</w:t>
      </w:r>
      <w:proofErr w:type="spellStart"/>
      <w:r w:rsidRPr="00F80545">
        <w:rPr>
          <w:rFonts w:cs="Times New Roman"/>
          <w:color w:val="000000" w:themeColor="text1"/>
        </w:rPr>
        <w:t>Q</w:t>
      </w:r>
      <w:r w:rsidRPr="00F80545">
        <w:rPr>
          <w:rFonts w:cs="Times New Roman"/>
          <w:color w:val="000000" w:themeColor="text1"/>
          <w:vertAlign w:val="subscript"/>
        </w:rPr>
        <w:t>pk</w:t>
      </w:r>
      <w:proofErr w:type="spellEnd"/>
      <w:r w:rsidRPr="00F80545">
        <w:rPr>
          <w:rFonts w:cs="Times New Roman"/>
          <w:color w:val="000000" w:themeColor="text1"/>
        </w:rPr>
        <w:t xml:space="preserve">) was estimated for </w:t>
      </w:r>
      <w:proofErr w:type="spellStart"/>
      <w:r w:rsidRPr="00F80545">
        <w:rPr>
          <w:rFonts w:cs="Times New Roman"/>
          <w:color w:val="000000" w:themeColor="text1"/>
        </w:rPr>
        <w:t>Minebank</w:t>
      </w:r>
      <w:proofErr w:type="spellEnd"/>
      <w:r w:rsidRPr="00F80545">
        <w:rPr>
          <w:rFonts w:cs="Times New Roman"/>
          <w:color w:val="000000" w:themeColor="text1"/>
        </w:rPr>
        <w:t xml:space="preserve"> Run pre and post restoration, from 2001 to 2008.  Discharge and precipitation data </w:t>
      </w:r>
      <w:r w:rsidR="00452E20" w:rsidRPr="00F80545">
        <w:rPr>
          <w:rFonts w:cs="Times New Roman"/>
          <w:color w:val="000000" w:themeColor="text1"/>
        </w:rPr>
        <w:t>used in this analysis were</w:t>
      </w:r>
      <w:r w:rsidRPr="00F80545">
        <w:rPr>
          <w:rFonts w:cs="Times New Roman"/>
          <w:color w:val="000000" w:themeColor="text1"/>
        </w:rPr>
        <w:t xml:space="preserve"> from the US Geological Survey (USGS) National Water Information System.</w:t>
      </w:r>
      <w:r w:rsidR="001F414E" w:rsidRPr="00F80545">
        <w:rPr>
          <w:rFonts w:cs="Times New Roman"/>
          <w:color w:val="000000" w:themeColor="text1"/>
        </w:rPr>
        <w:t xml:space="preserve"> </w:t>
      </w:r>
    </w:p>
    <w:p w14:paraId="0F994012" w14:textId="7E8A5527" w:rsidR="00E62E2C" w:rsidRPr="00F80545" w:rsidRDefault="00E62E2C" w:rsidP="006C1CE7">
      <w:pPr>
        <w:spacing w:line="480" w:lineRule="auto"/>
        <w:ind w:firstLine="576"/>
        <w:rPr>
          <w:rFonts w:cs="Times New Roman"/>
          <w:color w:val="000000" w:themeColor="text1"/>
        </w:rPr>
      </w:pPr>
      <w:r w:rsidRPr="00F80545">
        <w:rPr>
          <w:rFonts w:cs="Times New Roman"/>
          <w:color w:val="000000" w:themeColor="text1"/>
        </w:rPr>
        <w:t xml:space="preserve">There were 195 pre-restoration and 221 post-restoration dates used in the effective </w:t>
      </w:r>
      <w:proofErr w:type="spellStart"/>
      <w:r w:rsidRPr="00F80545">
        <w:rPr>
          <w:rFonts w:cs="Times New Roman"/>
          <w:color w:val="000000" w:themeColor="text1"/>
        </w:rPr>
        <w:t>Ppt-Q</w:t>
      </w:r>
      <w:r w:rsidRPr="00F80545">
        <w:rPr>
          <w:rFonts w:cs="Times New Roman"/>
          <w:color w:val="000000" w:themeColor="text1"/>
          <w:vertAlign w:val="subscript"/>
        </w:rPr>
        <w:t>pk</w:t>
      </w:r>
      <w:proofErr w:type="spellEnd"/>
      <w:r w:rsidRPr="00F80545">
        <w:rPr>
          <w:rFonts w:cs="Times New Roman"/>
          <w:color w:val="000000" w:themeColor="text1"/>
        </w:rPr>
        <w:t xml:space="preserve"> analysis (where the designation of effective is used to specifically identify data that meets the assumptions of a measureable mechanism between </w:t>
      </w:r>
      <w:proofErr w:type="gramStart"/>
      <w:r w:rsidRPr="00F80545">
        <w:rPr>
          <w:rFonts w:cs="Times New Roman"/>
          <w:color w:val="000000" w:themeColor="text1"/>
        </w:rPr>
        <w:t>precipitation</w:t>
      </w:r>
      <w:proofErr w:type="gramEnd"/>
      <w:r w:rsidRPr="00F80545">
        <w:rPr>
          <w:rFonts w:cs="Times New Roman"/>
          <w:color w:val="000000" w:themeColor="text1"/>
        </w:rPr>
        <w:t xml:space="preserve"> leading to </w:t>
      </w:r>
      <w:r w:rsidRPr="00F80545">
        <w:rPr>
          <w:rFonts w:cs="Times New Roman"/>
          <w:color w:val="000000" w:themeColor="text1"/>
        </w:rPr>
        <w:lastRenderedPageBreak/>
        <w:t xml:space="preserve">a discharge response).  Regression lines were created in Minitab (Release 14.2, Minitab, Inc. State College, PA, </w:t>
      </w:r>
      <w:proofErr w:type="gramStart"/>
      <w:r w:rsidRPr="00F80545">
        <w:rPr>
          <w:rFonts w:cs="Times New Roman"/>
          <w:color w:val="000000" w:themeColor="text1"/>
        </w:rPr>
        <w:t>USA</w:t>
      </w:r>
      <w:proofErr w:type="gramEnd"/>
      <w:r w:rsidRPr="00F80545">
        <w:rPr>
          <w:rFonts w:cs="Times New Roman"/>
          <w:color w:val="000000" w:themeColor="text1"/>
        </w:rPr>
        <w:t xml:space="preserve">) </w:t>
      </w:r>
      <w:r w:rsidR="00452E20" w:rsidRPr="00F80545">
        <w:rPr>
          <w:rFonts w:cs="Times New Roman"/>
          <w:color w:val="000000" w:themeColor="text1"/>
        </w:rPr>
        <w:t>to compare the precipitation amount (mm/day) with its associated daily peak discharge (</w:t>
      </w:r>
      <w:proofErr w:type="spellStart"/>
      <w:r w:rsidR="00452E20" w:rsidRPr="00F80545">
        <w:rPr>
          <w:rFonts w:cs="Times New Roman"/>
          <w:color w:val="000000" w:themeColor="text1"/>
        </w:rPr>
        <w:t>cms</w:t>
      </w:r>
      <w:proofErr w:type="spellEnd"/>
      <w:r w:rsidR="00452E20" w:rsidRPr="00F80545">
        <w:rPr>
          <w:rFonts w:cs="Times New Roman"/>
          <w:color w:val="000000" w:themeColor="text1"/>
        </w:rPr>
        <w:t xml:space="preserve">) </w:t>
      </w:r>
      <w:r w:rsidRPr="00F80545">
        <w:rPr>
          <w:rFonts w:cs="Times New Roman"/>
          <w:color w:val="000000" w:themeColor="text1"/>
        </w:rPr>
        <w:t xml:space="preserve">for the pre-restoration and the post-restoration </w:t>
      </w:r>
      <w:r w:rsidR="00452E20" w:rsidRPr="00F80545">
        <w:rPr>
          <w:rFonts w:cs="Times New Roman"/>
          <w:color w:val="000000" w:themeColor="text1"/>
        </w:rPr>
        <w:t xml:space="preserve">data. </w:t>
      </w:r>
      <w:r w:rsidRPr="00F80545">
        <w:rPr>
          <w:rFonts w:cs="Times New Roman"/>
          <w:color w:val="000000" w:themeColor="text1"/>
        </w:rPr>
        <w:t xml:space="preserve">  Slope and intercept of these developed regression lines were compared using a General Linear Model in Minitab (ID 1248).</w:t>
      </w:r>
      <w:r w:rsidR="00237C2D" w:rsidRPr="00F80545">
        <w:rPr>
          <w:rFonts w:cs="Times New Roman"/>
          <w:color w:val="000000" w:themeColor="text1"/>
        </w:rPr>
        <w:t xml:space="preserve">  </w:t>
      </w:r>
      <w:r w:rsidR="00237C2D" w:rsidRPr="00F80545">
        <w:rPr>
          <w:color w:val="000000" w:themeColor="text1"/>
        </w:rPr>
        <w:t xml:space="preserve">See supporting information for further details.  </w:t>
      </w:r>
    </w:p>
    <w:p w14:paraId="053BB694" w14:textId="77777777" w:rsidR="00E62E2C" w:rsidRPr="00F80545" w:rsidRDefault="00E62E2C" w:rsidP="00E62E2C">
      <w:pPr>
        <w:tabs>
          <w:tab w:val="left" w:pos="270"/>
        </w:tabs>
        <w:spacing w:line="480" w:lineRule="auto"/>
        <w:rPr>
          <w:rFonts w:cs="Times New Roman"/>
          <w:i/>
          <w:color w:val="000000" w:themeColor="text1"/>
        </w:rPr>
      </w:pPr>
    </w:p>
    <w:p w14:paraId="5ED7FC8B" w14:textId="77777777" w:rsidR="00E62E2C" w:rsidRPr="00F80545" w:rsidRDefault="00E62E2C" w:rsidP="00E62E2C">
      <w:pPr>
        <w:pStyle w:val="Heading2"/>
        <w:spacing w:line="480" w:lineRule="auto"/>
        <w:rPr>
          <w:color w:val="000000" w:themeColor="text1"/>
        </w:rPr>
      </w:pPr>
      <w:r w:rsidRPr="00F80545">
        <w:rPr>
          <w:color w:val="000000" w:themeColor="text1"/>
        </w:rPr>
        <w:t>Water Quality Sampling and Analyses</w:t>
      </w:r>
      <w:bookmarkEnd w:id="42"/>
    </w:p>
    <w:p w14:paraId="1F0043DA" w14:textId="35604BCA" w:rsidR="00E62E2C" w:rsidRPr="00F80545" w:rsidRDefault="00E62E2C" w:rsidP="00E62E2C">
      <w:pPr>
        <w:spacing w:before="2" w:after="2" w:line="480" w:lineRule="auto"/>
        <w:ind w:firstLine="720"/>
        <w:rPr>
          <w:rFonts w:cs="Times New Roman"/>
          <w:color w:val="000000" w:themeColor="text1"/>
        </w:rPr>
      </w:pPr>
      <w:r w:rsidRPr="00F80545">
        <w:rPr>
          <w:rFonts w:cs="Times New Roman"/>
          <w:color w:val="000000" w:themeColor="text1"/>
        </w:rPr>
        <w:t xml:space="preserve">Water samples were collected at the MBR, RRN, DRN, and PMR stream gauge locations every </w:t>
      </w:r>
      <w:ins w:id="46" w:author="Pennino, Michael" w:date="2016-08-01T12:22:00Z">
        <w:r w:rsidR="005A0FF5">
          <w:rPr>
            <w:rFonts w:cs="Times New Roman"/>
            <w:color w:val="000000" w:themeColor="text1"/>
          </w:rPr>
          <w:t>two</w:t>
        </w:r>
      </w:ins>
      <w:del w:id="47" w:author="Pennino, Michael" w:date="2016-08-01T12:22:00Z">
        <w:r w:rsidRPr="00F80545" w:rsidDel="005A0FF5">
          <w:rPr>
            <w:rFonts w:cs="Times New Roman"/>
            <w:color w:val="000000" w:themeColor="text1"/>
          </w:rPr>
          <w:delText>2</w:delText>
        </w:r>
      </w:del>
      <w:r w:rsidRPr="00F80545">
        <w:rPr>
          <w:rFonts w:cs="Times New Roman"/>
          <w:color w:val="000000" w:themeColor="text1"/>
        </w:rPr>
        <w:t xml:space="preserve"> to </w:t>
      </w:r>
      <w:ins w:id="48" w:author="Pennino, Michael" w:date="2016-08-01T12:22:00Z">
        <w:r w:rsidR="005A0FF5">
          <w:rPr>
            <w:rFonts w:cs="Times New Roman"/>
            <w:color w:val="000000" w:themeColor="text1"/>
          </w:rPr>
          <w:t>four</w:t>
        </w:r>
      </w:ins>
      <w:del w:id="49" w:author="Pennino, Michael" w:date="2016-08-01T12:22:00Z">
        <w:r w:rsidRPr="00F80545" w:rsidDel="005A0FF5">
          <w:rPr>
            <w:rFonts w:cs="Times New Roman"/>
            <w:color w:val="000000" w:themeColor="text1"/>
          </w:rPr>
          <w:delText>4</w:delText>
        </w:r>
      </w:del>
      <w:r w:rsidRPr="00F80545">
        <w:rPr>
          <w:rFonts w:cs="Times New Roman"/>
          <w:color w:val="000000" w:themeColor="text1"/>
        </w:rPr>
        <w:t xml:space="preserve"> weeks (called “routinely sampled” water quality data from this point on) for </w:t>
      </w:r>
      <w:ins w:id="50" w:author="Pennino, Michael" w:date="2016-08-01T12:22:00Z">
        <w:r w:rsidR="005A0FF5">
          <w:rPr>
            <w:rFonts w:cs="Times New Roman"/>
            <w:color w:val="000000" w:themeColor="text1"/>
          </w:rPr>
          <w:t>three</w:t>
        </w:r>
      </w:ins>
      <w:del w:id="51" w:author="Pennino, Michael" w:date="2016-08-01T12:22:00Z">
        <w:r w:rsidRPr="00F80545" w:rsidDel="005A0FF5">
          <w:rPr>
            <w:rFonts w:cs="Times New Roman"/>
            <w:color w:val="000000" w:themeColor="text1"/>
          </w:rPr>
          <w:delText>3</w:delText>
        </w:r>
      </w:del>
      <w:r w:rsidRPr="00F80545">
        <w:rPr>
          <w:rFonts w:cs="Times New Roman"/>
          <w:color w:val="000000" w:themeColor="text1"/>
        </w:rPr>
        <w:t xml:space="preserve"> years (2010-2012) and longitudinally at 8-12 sampling points (300-1000 meters apart) from mouth to headwaters of each stream network during </w:t>
      </w:r>
      <w:ins w:id="52" w:author="Pennino, Michael" w:date="2016-08-01T12:22:00Z">
        <w:r w:rsidR="005A0FF5">
          <w:rPr>
            <w:rFonts w:cs="Times New Roman"/>
            <w:color w:val="000000" w:themeColor="text1"/>
          </w:rPr>
          <w:t>four</w:t>
        </w:r>
      </w:ins>
      <w:del w:id="53" w:author="Pennino, Michael" w:date="2016-08-01T12:22:00Z">
        <w:r w:rsidRPr="00F80545" w:rsidDel="005A0FF5">
          <w:rPr>
            <w:rFonts w:cs="Times New Roman"/>
            <w:color w:val="000000" w:themeColor="text1"/>
          </w:rPr>
          <w:delText>4</w:delText>
        </w:r>
      </w:del>
      <w:r w:rsidRPr="00F80545">
        <w:rPr>
          <w:rFonts w:cs="Times New Roman"/>
          <w:color w:val="000000" w:themeColor="text1"/>
        </w:rPr>
        <w:t xml:space="preserve"> different seasons: </w:t>
      </w:r>
      <w:ins w:id="54" w:author="Pennino, Michael" w:date="2016-08-01T12:21:00Z">
        <w:r w:rsidR="005A0FF5">
          <w:rPr>
            <w:rFonts w:cs="Times New Roman"/>
            <w:bCs/>
            <w:color w:val="000000" w:themeColor="text1"/>
          </w:rPr>
          <w:t>two</w:t>
        </w:r>
      </w:ins>
      <w:del w:id="55" w:author="Pennino, Michael" w:date="2016-08-01T12:21:00Z">
        <w:r w:rsidRPr="00F80545" w:rsidDel="005A0FF5">
          <w:rPr>
            <w:rFonts w:cs="Times New Roman"/>
            <w:bCs/>
            <w:color w:val="000000" w:themeColor="text1"/>
          </w:rPr>
          <w:delText>2</w:delText>
        </w:r>
      </w:del>
      <w:r w:rsidRPr="00F80545">
        <w:rPr>
          <w:rFonts w:cs="Times New Roman"/>
          <w:bCs/>
          <w:color w:val="000000" w:themeColor="text1"/>
        </w:rPr>
        <w:t xml:space="preserve"> winter (January 2010 and December 2010), one spring (April 2010), and one summer (June 2011)</w:t>
      </w:r>
      <w:r w:rsidRPr="00F80545">
        <w:rPr>
          <w:rFonts w:cs="Times New Roman"/>
          <w:color w:val="000000" w:themeColor="text1"/>
        </w:rPr>
        <w:t xml:space="preserve">.  Samples were analyzed for total organic C (TOC), dissolved organic C (DOC), total </w:t>
      </w:r>
      <w:proofErr w:type="spellStart"/>
      <w:r w:rsidRPr="00F80545">
        <w:rPr>
          <w:rFonts w:cs="Times New Roman"/>
          <w:color w:val="000000" w:themeColor="text1"/>
        </w:rPr>
        <w:t>Kjeldahl</w:t>
      </w:r>
      <w:proofErr w:type="spellEnd"/>
      <w:r w:rsidRPr="00F80545">
        <w:rPr>
          <w:rFonts w:cs="Times New Roman"/>
          <w:color w:val="000000" w:themeColor="text1"/>
        </w:rPr>
        <w:t xml:space="preserve"> nitrogen (TKN), nitrate + nitrite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 NO</w:t>
      </w:r>
      <w:r w:rsidRPr="00F80545">
        <w:rPr>
          <w:rFonts w:cs="Times New Roman"/>
          <w:color w:val="000000" w:themeColor="text1"/>
          <w:vertAlign w:val="subscript"/>
        </w:rPr>
        <w:t>2</w:t>
      </w:r>
      <w:r w:rsidRPr="00F80545">
        <w:rPr>
          <w:rFonts w:cs="Times New Roman"/>
          <w:color w:val="000000" w:themeColor="text1"/>
          <w:vertAlign w:val="superscript"/>
        </w:rPr>
        <w:t>-</w:t>
      </w:r>
      <w:r w:rsidRPr="00F80545">
        <w:rPr>
          <w:rFonts w:cs="Times New Roman"/>
          <w:color w:val="000000" w:themeColor="text1"/>
        </w:rPr>
        <w:t>), total phosphorus (TP), orthophosphate (</w:t>
      </w:r>
      <w:r w:rsidRPr="00F80545">
        <w:rPr>
          <w:rFonts w:cs="Times New Roman"/>
          <w:bCs/>
          <w:color w:val="000000" w:themeColor="text1"/>
        </w:rPr>
        <w:t>PO</w:t>
      </w:r>
      <w:r w:rsidRPr="00F80545">
        <w:rPr>
          <w:rFonts w:cs="Times New Roman"/>
          <w:bCs/>
          <w:color w:val="000000" w:themeColor="text1"/>
          <w:vertAlign w:val="subscript"/>
        </w:rPr>
        <w:t>4</w:t>
      </w:r>
      <w:r w:rsidRPr="00F80545">
        <w:rPr>
          <w:rFonts w:cs="Times New Roman"/>
          <w:bCs/>
          <w:color w:val="000000" w:themeColor="text1"/>
          <w:vertAlign w:val="superscript"/>
        </w:rPr>
        <w:t>3-</w:t>
      </w:r>
      <w:r w:rsidRPr="00F80545">
        <w:rPr>
          <w:rFonts w:cs="Times New Roman"/>
          <w:color w:val="000000" w:themeColor="text1"/>
        </w:rPr>
        <w:t>), iodide (I</w:t>
      </w:r>
      <w:r w:rsidRPr="00F80545">
        <w:rPr>
          <w:rFonts w:cs="Times New Roman"/>
          <w:color w:val="000000" w:themeColor="text1"/>
          <w:vertAlign w:val="superscript"/>
        </w:rPr>
        <w:t>-</w:t>
      </w:r>
      <w:r w:rsidRPr="00F80545">
        <w:rPr>
          <w:rFonts w:cs="Times New Roman"/>
          <w:color w:val="000000" w:themeColor="text1"/>
        </w:rPr>
        <w:t xml:space="preserve">), </w:t>
      </w:r>
      <w:r w:rsidRPr="00F80545">
        <w:rPr>
          <w:rFonts w:cs="Times New Roman"/>
          <w:bCs/>
          <w:color w:val="000000" w:themeColor="text1"/>
        </w:rPr>
        <w:t>fluoride (F</w:t>
      </w:r>
      <w:r w:rsidRPr="00F80545">
        <w:rPr>
          <w:rFonts w:cs="Times New Roman"/>
          <w:bCs/>
          <w:color w:val="000000" w:themeColor="text1"/>
          <w:vertAlign w:val="superscript"/>
        </w:rPr>
        <w:t>-</w:t>
      </w:r>
      <w:r w:rsidRPr="00F80545">
        <w:rPr>
          <w:rFonts w:cs="Times New Roman"/>
          <w:bCs/>
          <w:color w:val="000000" w:themeColor="text1"/>
        </w:rPr>
        <w:t>)</w:t>
      </w:r>
      <w:r w:rsidRPr="00F80545">
        <w:rPr>
          <w:rFonts w:cs="Times New Roman"/>
          <w:color w:val="000000" w:themeColor="text1"/>
        </w:rPr>
        <w:t xml:space="preserve">, </w:t>
      </w:r>
      <w:r w:rsidRPr="00F80545">
        <w:rPr>
          <w:rFonts w:cs="Times New Roman"/>
          <w:bCs/>
          <w:color w:val="000000" w:themeColor="text1"/>
        </w:rPr>
        <w:t>stable water isotopes (</w:t>
      </w:r>
      <w:r w:rsidRPr="00F80545">
        <w:rPr>
          <w:rFonts w:cs="Times New Roman"/>
          <w:color w:val="000000" w:themeColor="text1"/>
        </w:rPr>
        <w:sym w:font="Symbol" w:char="F064"/>
      </w:r>
      <w:r w:rsidRPr="00F80545">
        <w:rPr>
          <w:rFonts w:cs="Times New Roman"/>
          <w:bCs/>
          <w:color w:val="000000" w:themeColor="text1"/>
          <w:vertAlign w:val="superscript"/>
        </w:rPr>
        <w:t>2</w:t>
      </w:r>
      <w:r w:rsidRPr="00F80545">
        <w:rPr>
          <w:rFonts w:cs="Times New Roman"/>
          <w:bCs/>
          <w:color w:val="000000" w:themeColor="text1"/>
        </w:rPr>
        <w:t>H-H</w:t>
      </w:r>
      <w:r w:rsidRPr="00F80545">
        <w:rPr>
          <w:rFonts w:cs="Times New Roman"/>
          <w:bCs/>
          <w:color w:val="000000" w:themeColor="text1"/>
          <w:vertAlign w:val="subscript"/>
        </w:rPr>
        <w:t>2</w:t>
      </w:r>
      <w:r w:rsidRPr="00F80545">
        <w:rPr>
          <w:rFonts w:cs="Times New Roman"/>
          <w:bCs/>
          <w:color w:val="000000" w:themeColor="text1"/>
        </w:rPr>
        <w:t xml:space="preserve">O and </w:t>
      </w:r>
      <w:r w:rsidRPr="00F80545">
        <w:rPr>
          <w:rFonts w:cs="Times New Roman"/>
          <w:color w:val="000000" w:themeColor="text1"/>
        </w:rPr>
        <w:sym w:font="Symbol" w:char="F064"/>
      </w:r>
      <w:r w:rsidRPr="00F80545">
        <w:rPr>
          <w:rFonts w:cs="Times New Roman"/>
          <w:bCs/>
          <w:color w:val="000000" w:themeColor="text1"/>
          <w:vertAlign w:val="superscript"/>
        </w:rPr>
        <w:t>18</w:t>
      </w:r>
      <w:r w:rsidRPr="00F80545">
        <w:rPr>
          <w:rFonts w:cs="Times New Roman"/>
          <w:bCs/>
          <w:color w:val="000000" w:themeColor="text1"/>
        </w:rPr>
        <w:t>O-H</w:t>
      </w:r>
      <w:r w:rsidRPr="00F80545">
        <w:rPr>
          <w:rFonts w:cs="Times New Roman"/>
          <w:bCs/>
          <w:color w:val="000000" w:themeColor="text1"/>
          <w:vertAlign w:val="subscript"/>
        </w:rPr>
        <w:t>2</w:t>
      </w:r>
      <w:r w:rsidRPr="00F80545">
        <w:rPr>
          <w:rFonts w:cs="Times New Roman"/>
          <w:bCs/>
          <w:color w:val="000000" w:themeColor="text1"/>
        </w:rPr>
        <w:t xml:space="preserve">O, details below), </w:t>
      </w:r>
      <w:r w:rsidRPr="00F80545">
        <w:rPr>
          <w:rFonts w:cs="Times New Roman"/>
          <w:color w:val="000000" w:themeColor="text1"/>
        </w:rPr>
        <w:t>C quality characterization (described further below), and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stable isotopes (</w:t>
      </w:r>
      <w:r w:rsidRPr="00F80545">
        <w:rPr>
          <w:rFonts w:cs="Times New Roman"/>
          <w:color w:val="000000" w:themeColor="text1"/>
        </w:rPr>
        <w:sym w:font="Symbol" w:char="F064"/>
      </w:r>
      <w:r w:rsidRPr="00F80545">
        <w:rPr>
          <w:rFonts w:cs="Times New Roman"/>
          <w:bCs/>
          <w:color w:val="000000" w:themeColor="text1"/>
          <w:vertAlign w:val="superscript"/>
        </w:rPr>
        <w:t>15</w:t>
      </w:r>
      <w:r w:rsidRPr="00F80545">
        <w:rPr>
          <w:rFonts w:cs="Times New Roman"/>
          <w:bCs/>
          <w:color w:val="000000" w:themeColor="text1"/>
        </w:rPr>
        <w:t>N-NO</w:t>
      </w:r>
      <w:r w:rsidRPr="00F80545">
        <w:rPr>
          <w:rFonts w:cs="Times New Roman"/>
          <w:bCs/>
          <w:color w:val="000000" w:themeColor="text1"/>
          <w:vertAlign w:val="subscript"/>
        </w:rPr>
        <w:t>3</w:t>
      </w:r>
      <w:r w:rsidRPr="00F80545">
        <w:rPr>
          <w:rFonts w:cs="Times New Roman"/>
          <w:bCs/>
          <w:color w:val="000000" w:themeColor="text1"/>
          <w:vertAlign w:val="superscript"/>
        </w:rPr>
        <w:t>-</w:t>
      </w:r>
      <w:r w:rsidRPr="00F80545">
        <w:rPr>
          <w:rFonts w:cs="Times New Roman"/>
          <w:bCs/>
          <w:color w:val="000000" w:themeColor="text1"/>
        </w:rPr>
        <w:t xml:space="preserve"> and </w:t>
      </w:r>
      <w:r w:rsidRPr="00F80545">
        <w:rPr>
          <w:rFonts w:cs="Times New Roman"/>
          <w:color w:val="000000" w:themeColor="text1"/>
        </w:rPr>
        <w:sym w:font="Symbol" w:char="F064"/>
      </w:r>
      <w:r w:rsidRPr="00F80545">
        <w:rPr>
          <w:rFonts w:cs="Times New Roman"/>
          <w:bCs/>
          <w:color w:val="000000" w:themeColor="text1"/>
          <w:vertAlign w:val="superscript"/>
        </w:rPr>
        <w:t>18</w:t>
      </w:r>
      <w:r w:rsidRPr="00F80545">
        <w:rPr>
          <w:rFonts w:cs="Times New Roman"/>
          <w:bCs/>
          <w:color w:val="000000" w:themeColor="text1"/>
        </w:rPr>
        <w:t>O-NO</w:t>
      </w:r>
      <w:r w:rsidRPr="00F80545">
        <w:rPr>
          <w:rFonts w:cs="Times New Roman"/>
          <w:bCs/>
          <w:color w:val="000000" w:themeColor="text1"/>
          <w:vertAlign w:val="subscript"/>
        </w:rPr>
        <w:t>3</w:t>
      </w:r>
      <w:r w:rsidRPr="00F80545">
        <w:rPr>
          <w:rFonts w:cs="Times New Roman"/>
          <w:bCs/>
          <w:color w:val="000000" w:themeColor="text1"/>
          <w:vertAlign w:val="superscript"/>
        </w:rPr>
        <w:t>-</w:t>
      </w:r>
      <w:r w:rsidRPr="00F80545">
        <w:rPr>
          <w:rFonts w:cs="Times New Roman"/>
          <w:bCs/>
          <w:color w:val="000000" w:themeColor="text1"/>
        </w:rPr>
        <w:t xml:space="preserve">, details below).  </w:t>
      </w:r>
      <w:r w:rsidRPr="00F80545">
        <w:rPr>
          <w:rFonts w:cs="Times New Roman"/>
          <w:color w:val="000000" w:themeColor="text1"/>
        </w:rPr>
        <w:t xml:space="preserve">All samples were analyzed using standard Environmental Protection Agency (EPA) methods by the U.S. EPA National Risk Management Research Laboratory in Ada, Oklahoma, USA.  </w:t>
      </w:r>
    </w:p>
    <w:p w14:paraId="6837D67D" w14:textId="77777777" w:rsidR="00E62E2C" w:rsidRPr="00F80545" w:rsidRDefault="00E62E2C" w:rsidP="00E62E2C">
      <w:pPr>
        <w:spacing w:before="2" w:after="2" w:line="480" w:lineRule="auto"/>
        <w:ind w:firstLine="720"/>
        <w:rPr>
          <w:rFonts w:cs="Times New Roman"/>
          <w:color w:val="000000" w:themeColor="text1"/>
        </w:rPr>
      </w:pPr>
    </w:p>
    <w:p w14:paraId="412C6083" w14:textId="77777777" w:rsidR="00E62E2C" w:rsidRPr="00F80545" w:rsidRDefault="00E62E2C" w:rsidP="00E62E2C">
      <w:pPr>
        <w:pStyle w:val="Heading2"/>
        <w:spacing w:line="480" w:lineRule="auto"/>
        <w:rPr>
          <w:color w:val="000000" w:themeColor="text1"/>
        </w:rPr>
      </w:pPr>
      <w:bookmarkStart w:id="56" w:name="_Toc271932172"/>
      <w:r w:rsidRPr="00F80545">
        <w:rPr>
          <w:color w:val="000000" w:themeColor="text1"/>
        </w:rPr>
        <w:lastRenderedPageBreak/>
        <w:t>Nitrate and Water Stable Isotope Analyses and Mixing Models</w:t>
      </w:r>
      <w:bookmarkEnd w:id="56"/>
    </w:p>
    <w:p w14:paraId="5E7F5908" w14:textId="293EC0AB" w:rsidR="00E62E2C" w:rsidRPr="00F80545" w:rsidRDefault="00E62E2C" w:rsidP="00E62E2C">
      <w:pPr>
        <w:spacing w:line="480" w:lineRule="auto"/>
        <w:ind w:firstLine="720"/>
        <w:rPr>
          <w:rFonts w:cs="Times New Roman"/>
          <w:color w:val="000000" w:themeColor="text1"/>
        </w:rPr>
      </w:pPr>
      <w:bookmarkStart w:id="57" w:name="_Toc176298428"/>
      <w:r w:rsidRPr="00F80545">
        <w:rPr>
          <w:rFonts w:cs="Times New Roman"/>
          <w:color w:val="000000" w:themeColor="text1"/>
        </w:rPr>
        <w:t xml:space="preserve">Surface samples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isotopes of dissolved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were filtered (0.45 </w:t>
      </w:r>
      <w:proofErr w:type="spellStart"/>
      <w:r w:rsidRPr="00F80545">
        <w:rPr>
          <w:rFonts w:cs="Times New Roman"/>
          <w:color w:val="000000" w:themeColor="text1"/>
        </w:rPr>
        <w:t>μm</w:t>
      </w:r>
      <w:proofErr w:type="spellEnd"/>
      <w:r w:rsidRPr="00F80545">
        <w:rPr>
          <w:rFonts w:cs="Times New Roman"/>
          <w:color w:val="000000" w:themeColor="text1"/>
        </w:rPr>
        <w:t xml:space="preserve">), frozen, and shipped to the UC Davis Stable Isotope Facility (SIF) for analysis.  The isotope composition of nitrate was measured following the </w:t>
      </w:r>
      <w:proofErr w:type="spellStart"/>
      <w:r w:rsidRPr="00F80545">
        <w:rPr>
          <w:rFonts w:cs="Times New Roman"/>
          <w:color w:val="000000" w:themeColor="text1"/>
        </w:rPr>
        <w:t>denitrifier</w:t>
      </w:r>
      <w:proofErr w:type="spellEnd"/>
      <w:r w:rsidRPr="00F80545">
        <w:rPr>
          <w:rFonts w:cs="Times New Roman"/>
          <w:color w:val="000000" w:themeColor="text1"/>
        </w:rPr>
        <w:t xml:space="preserve"> method </w:t>
      </w:r>
      <w:r w:rsidRPr="00F80545">
        <w:rPr>
          <w:rFonts w:cs="Times New Roman"/>
          <w:color w:val="000000" w:themeColor="text1"/>
        </w:rPr>
        <w:fldChar w:fldCharType="begin">
          <w:fldData xml:space="preserve">PEVuZE5vdGU+PENpdGU+PEF1dGhvcj5DYXNjaW90dGk8L0F1dGhvcj48WWVhcj4yMDAyPC9ZZWFy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PEVuZE5vdGU+PENpdGU+PEF1dGhvcj5DYXNjaW90dGk8L0F1dGhvcj48WWVhcj4yMDAyPC9ZZWFy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(Casciotti et al., 2002; Sigman et al., 2001)</w:t>
      </w:r>
      <w:r w:rsidRPr="00F80545">
        <w:rPr>
          <w:rFonts w:cs="Times New Roman"/>
          <w:color w:val="000000" w:themeColor="text1"/>
        </w:rPr>
        <w:fldChar w:fldCharType="end"/>
      </w:r>
      <w:r w:rsidRPr="00F80545">
        <w:rPr>
          <w:rFonts w:cs="Times New Roman"/>
          <w:color w:val="000000" w:themeColor="text1"/>
        </w:rPr>
        <w:t>.  Briefly, denitrifying bacteria were used to convert nitrate in water samples to N</w:t>
      </w:r>
      <w:r w:rsidRPr="00F80545">
        <w:rPr>
          <w:rFonts w:cs="Times New Roman"/>
          <w:color w:val="000000" w:themeColor="text1"/>
          <w:vertAlign w:val="subscript"/>
        </w:rPr>
        <w:t>2</w:t>
      </w:r>
      <w:r w:rsidRPr="00F80545">
        <w:rPr>
          <w:rFonts w:cs="Times New Roman"/>
          <w:color w:val="000000" w:themeColor="text1"/>
        </w:rPr>
        <w:t>O gas, which was then analyzed by a mass spectrometer for stable isotopic ratios of N and O of nitrate (</w:t>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perscript"/>
        </w:rPr>
        <w:t>14</w:t>
      </w:r>
      <w:r w:rsidRPr="00F80545">
        <w:rPr>
          <w:rFonts w:cs="Times New Roman"/>
          <w:color w:val="000000" w:themeColor="text1"/>
        </w:rPr>
        <w:t xml:space="preserve">N and </w:t>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perscript"/>
        </w:rPr>
        <w:t>16</w:t>
      </w:r>
      <w:r w:rsidRPr="00F80545">
        <w:rPr>
          <w:rFonts w:cs="Times New Roman"/>
          <w:color w:val="000000" w:themeColor="text1"/>
        </w:rPr>
        <w:t xml:space="preserve">O).  </w:t>
      </w:r>
      <w:bookmarkStart w:id="58" w:name="_Toc176298469"/>
      <w:r w:rsidRPr="00F80545">
        <w:rPr>
          <w:rFonts w:cs="Times New Roman"/>
          <w:color w:val="000000" w:themeColor="text1"/>
        </w:rPr>
        <w:t xml:space="preserve">Values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are reported as per mil (‰) relative to atmospheric N</w:t>
      </w:r>
      <w:r w:rsidRPr="00F80545">
        <w:rPr>
          <w:rFonts w:cs="Times New Roman"/>
          <w:color w:val="000000" w:themeColor="text1"/>
          <w:vertAlign w:val="subscript"/>
        </w:rPr>
        <w:t>2</w:t>
      </w:r>
      <w:r w:rsidRPr="00F80545">
        <w:rPr>
          <w:rFonts w:cs="Times New Roman"/>
          <w:color w:val="000000" w:themeColor="text1"/>
        </w:rPr>
        <w:t xml:space="preserv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 or VSMOW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 xml:space="preserve">O), according to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 xml:space="preserve">N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 (‰) = [(R</w:t>
      </w:r>
      <w:proofErr w:type="gramStart"/>
      <w:r w:rsidRPr="00F80545">
        <w:rPr>
          <w:rFonts w:cs="Times New Roman"/>
          <w:color w:val="000000" w:themeColor="text1"/>
        </w:rPr>
        <w:t>)sample</w:t>
      </w:r>
      <w:proofErr w:type="gramEnd"/>
      <w:r w:rsidRPr="00F80545">
        <w:rPr>
          <w:rFonts w:cs="Times New Roman"/>
          <w:color w:val="000000" w:themeColor="text1"/>
        </w:rPr>
        <w:t xml:space="preserve"> / (R)standard - 1] </w:t>
      </w:r>
      <w:r w:rsidRPr="00F80545">
        <w:rPr>
          <w:rFonts w:cs="Times New Roman"/>
          <w:color w:val="000000" w:themeColor="text1"/>
        </w:rPr>
        <w:sym w:font="Symbol" w:char="F0B4"/>
      </w:r>
      <w:r w:rsidRPr="00F80545">
        <w:rPr>
          <w:rFonts w:cs="Times New Roman"/>
          <w:color w:val="000000" w:themeColor="text1"/>
        </w:rPr>
        <w:t xml:space="preserve"> 1000, where R denotes the ratio of the heavy to light isotope (</w:t>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perscript"/>
        </w:rPr>
        <w:t>14</w:t>
      </w:r>
      <w:r w:rsidRPr="00F80545">
        <w:rPr>
          <w:rFonts w:cs="Times New Roman"/>
          <w:color w:val="000000" w:themeColor="text1"/>
        </w:rPr>
        <w:t xml:space="preserve">N or </w:t>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perscript"/>
        </w:rPr>
        <w:t>16</w:t>
      </w:r>
      <w:r w:rsidRPr="00F80545">
        <w:rPr>
          <w:rFonts w:cs="Times New Roman"/>
          <w:color w:val="000000" w:themeColor="text1"/>
        </w:rPr>
        <w:t xml:space="preserve">O).  For </w:t>
      </w:r>
      <w:r w:rsidRPr="00F80545">
        <w:rPr>
          <w:rFonts w:eastAsia="Times New Roman" w:cs="Times New Roman"/>
          <w:color w:val="000000" w:themeColor="text1"/>
        </w:rPr>
        <w:t xml:space="preserve">data correction and calibration, </w:t>
      </w:r>
      <w:r w:rsidRPr="00F80545">
        <w:rPr>
          <w:rFonts w:cs="Times New Roman"/>
          <w:color w:val="000000" w:themeColor="text1"/>
        </w:rPr>
        <w:t xml:space="preserve">UC Davis SIF uses calibration nitrate standards (USGS 32, USGS 34, and USGS 35) supplied by NIST (National Institute of Standards and Technology, Gaithersburg, MD).  The long-term standard deviation for nitrate isotope samples at UC Davis SIF is 0.4 ‰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0.5 ‰ for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Previous studies </w:t>
      </w:r>
      <w:r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UmVjTnVtPjUyPC9SZWNOdW0+PERpc3BsYXlUZXh0PihLYXVzaGFsIGV0IGFsLiwgMjAxMTsgS2Vu
ZGFsbCBldCBhbC4sIDIwMDcpPC9EaXNwbGF5VGV4dD48cmVjb3JkPjxyZWMtbnVtYmVyPjUyPC9y
ZWMtbnVtYmVyPjxmb3JlaWduLWtleXM+PGtleSBhcHA9IkVOIiBkYi1pZD0iYTVhMnI1enNieGZl
czRlMGF6cjVzMnZyMjJ2c3pzMHhmZmYwIiB0aW1lc3RhbXA9IjE0NTMzMDc5MjUiPjUyPC9rZXk+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TnVtPjcwNTwvUmVjTnVtPjxyZWNvcmQ+PHJlYy1udW1iZXI+NzA1PC9yZWMtbnVtYmVyPjxmb3Jl
aWduLWtleXM+PGtleSBhcHA9IkVOIiBkYi1pZD0iYTVhMnI1enNieGZlczRlMGF6cjVzMnZyMjJ2
c3pzMHhmZmYwIiB0aW1lc3RhbXA9IjE0NTMzMDc5NDgiPjcwNTwva2V5PjwvZm9yZWlnbi1rZXlz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UmVjTnVtPjUyPC9SZWNOdW0+PERpc3BsYXlUZXh0PihLYXVzaGFsIGV0IGFsLiwgMjAxMTsgS2Vu
ZGFsbCBldCBhbC4sIDIwMDcpPC9EaXNwbGF5VGV4dD48cmVjb3JkPjxyZWMtbnVtYmVyPjUyPC9y
ZWMtbnVtYmVyPjxmb3JlaWduLWtleXM+PGtleSBhcHA9IkVOIiBkYi1pZD0iYTVhMnI1enNieGZl
czRlMGF6cjVzMnZyMjJ2c3pzMHhmZmYwIiB0aW1lc3RhbXA9IjE0NTMzMDc5MjUiPjUyPC9rZXk+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TnVtPjcwNTwvUmVjTnVtPjxyZWNvcmQ+PHJlYy1udW1iZXI+NzA1PC9yZWMtbnVtYmVyPjxmb3Jl
aWduLWtleXM+PGtleSBhcHA9IkVOIiBkYi1pZD0iYTVhMnI1enNieGZlczRlMGF6cjVzMnZyMjJ2
c3pzMHhmZmYwIiB0aW1lc3RhbXA9IjE0NTMzMDc5NDgiPjcwNTwva2V5PjwvZm9yZWlnbi1rZXlz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(Kaushal et al., 2011; Kendall et al., 2007)</w:t>
      </w:r>
      <w:r w:rsidRPr="00F80545">
        <w:rPr>
          <w:rFonts w:cs="Times New Roman"/>
          <w:color w:val="000000" w:themeColor="text1"/>
        </w:rPr>
        <w:fldChar w:fldCharType="end"/>
      </w:r>
      <w:r w:rsidRPr="00F80545">
        <w:rPr>
          <w:rFonts w:cs="Times New Roman"/>
          <w:color w:val="000000" w:themeColor="text1"/>
        </w:rPr>
        <w:t xml:space="preserve"> indicate that the relative amounts of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can be used to determine specific sources of nitrate (i.e. fertilizer, atmospheric, or sewage derived nitrate).  </w:t>
      </w:r>
    </w:p>
    <w:p w14:paraId="568760C5" w14:textId="6754E44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Stable nitrate isotope data was used to create a three-endmember isotope mixing model to determine the percent contribution of different potential nitrate sources: wastewater, nitrification, or atmospheric derived nitrate </w:t>
      </w:r>
      <w:r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UmVjTnVtPjUyPC9SZWNOdW0+PERpc3BsYXlUZXh0PihLYXVzaGFsIGV0IGFsLiwgMjAxMTsgUGhp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UmVjTnVtPjUyPC9SZWNOdW0+PERpc3BsYXlUZXh0PihLYXVzaGFsIGV0IGFsLiwgMjAxMTsgUGhp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(Kaushal et al., 2011; Phillips, 2001)</w:t>
      </w:r>
      <w:r w:rsidRPr="00F80545">
        <w:rPr>
          <w:rFonts w:cs="Times New Roman"/>
          <w:color w:val="000000" w:themeColor="text1"/>
        </w:rPr>
        <w:fldChar w:fldCharType="end"/>
      </w:r>
      <w:bookmarkEnd w:id="58"/>
      <w:r w:rsidRPr="00F80545">
        <w:rPr>
          <w:rFonts w:cs="Times New Roman"/>
          <w:color w:val="000000" w:themeColor="text1"/>
        </w:rPr>
        <w:t xml:space="preserve">, where: </w:t>
      </w:r>
    </w:p>
    <w:p w14:paraId="22984FBE" w14:textId="77777777" w:rsidR="00E62E2C" w:rsidRPr="00F80545" w:rsidRDefault="00E62E2C" w:rsidP="00E62E2C">
      <w:pPr>
        <w:spacing w:line="480" w:lineRule="auto"/>
        <w:rPr>
          <w:rFonts w:cs="Times New Roman"/>
          <w:color w:val="000000" w:themeColor="text1"/>
        </w:rPr>
      </w:pPr>
      <w:proofErr w:type="spellStart"/>
      <w:proofErr w:type="gramStart"/>
      <w:r w:rsidRPr="00F80545">
        <w:rPr>
          <w:rFonts w:cs="Times New Roman"/>
          <w:i/>
          <w:color w:val="000000" w:themeColor="text1"/>
        </w:rPr>
        <w:t>f</w:t>
      </w:r>
      <w:r w:rsidRPr="00F80545">
        <w:rPr>
          <w:rFonts w:cs="Times New Roman"/>
          <w:color w:val="000000" w:themeColor="text1"/>
          <w:vertAlign w:val="subscript"/>
        </w:rPr>
        <w:t>wastewater</w:t>
      </w:r>
      <w:proofErr w:type="spellEnd"/>
      <w:proofErr w:type="gramEnd"/>
      <w:r w:rsidRPr="00F80545">
        <w:rPr>
          <w:rFonts w:cs="Times New Roman"/>
          <w:color w:val="000000" w:themeColor="text1"/>
          <w:vertAlign w:val="subscript"/>
        </w:rPr>
        <w:t xml:space="preserve"> </w:t>
      </w:r>
      <w:r w:rsidRPr="00F80545">
        <w:rPr>
          <w:rFonts w:cs="Times New Roman"/>
          <w:color w:val="000000" w:themeColor="text1"/>
        </w:rPr>
        <w:t xml:space="preserve">= </w:t>
      </w:r>
    </w:p>
    <w:p w14:paraId="4837EE43" w14:textId="77777777" w:rsidR="00E62E2C" w:rsidRPr="00F80545" w:rsidRDefault="00E62E2C" w:rsidP="00E62E2C">
      <w:pPr>
        <w:rPr>
          <w:rFonts w:cs="Times New Roman"/>
          <w:color w:val="000000" w:themeColor="text1"/>
        </w:rPr>
      </w:pPr>
      <w:r w:rsidRPr="00F80545">
        <w:rPr>
          <w:rFonts w:cs="Times New Roman"/>
          <w:color w:val="000000" w:themeColor="text1"/>
          <w:position w:val="-30"/>
        </w:rPr>
        <w:object w:dxaOrig="6560" w:dyaOrig="700" w14:anchorId="7CAB6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4.5pt" o:ole="">
            <v:imagedata r:id="rId9" o:title=""/>
          </v:shape>
          <o:OLEObject Type="Embed" ProgID="Equation.3" ShapeID="_x0000_i1025" DrawAspect="Content" ObjectID="_1531688394" r:id="rId10"/>
        </w:object>
      </w:r>
      <w:r w:rsidRPr="00F80545">
        <w:rPr>
          <w:rFonts w:cs="Times New Roman"/>
          <w:color w:val="000000" w:themeColor="text1"/>
        </w:rPr>
        <w:t xml:space="preserve">           (1)</w:t>
      </w:r>
    </w:p>
    <w:p w14:paraId="24BC49B2" w14:textId="77777777" w:rsidR="00E62E2C" w:rsidRPr="00F80545" w:rsidRDefault="00E62E2C" w:rsidP="00E62E2C">
      <w:pPr>
        <w:rPr>
          <w:rFonts w:cs="Times New Roman"/>
          <w:color w:val="000000" w:themeColor="text1"/>
        </w:rPr>
      </w:pPr>
    </w:p>
    <w:p w14:paraId="666404D5" w14:textId="77777777" w:rsidR="00E62E2C" w:rsidRPr="00F80545" w:rsidRDefault="00E62E2C" w:rsidP="00E62E2C">
      <w:pPr>
        <w:rPr>
          <w:rFonts w:cs="Times New Roman"/>
          <w:color w:val="000000" w:themeColor="text1"/>
        </w:rPr>
      </w:pPr>
      <w:r w:rsidRPr="00F80545">
        <w:rPr>
          <w:rFonts w:cs="Times New Roman"/>
          <w:color w:val="000000" w:themeColor="text1"/>
          <w:position w:val="-30"/>
        </w:rPr>
        <w:object w:dxaOrig="5160" w:dyaOrig="700" w14:anchorId="56E2D9F9">
          <v:shape id="_x0000_i1026" type="#_x0000_t75" style="width:257.25pt;height:34.5pt" o:ole="">
            <v:imagedata r:id="rId11" o:title=""/>
          </v:shape>
          <o:OLEObject Type="Embed" ProgID="Equation.3" ShapeID="_x0000_i1026" DrawAspect="Content" ObjectID="_1531688395" r:id="rId12"/>
        </w:object>
      </w:r>
      <w:r w:rsidRPr="00F80545">
        <w:rPr>
          <w:rFonts w:cs="Times New Roman"/>
          <w:color w:val="000000" w:themeColor="text1"/>
        </w:rPr>
        <w:t xml:space="preserve">                                  (2)</w:t>
      </w:r>
    </w:p>
    <w:p w14:paraId="261A510C" w14:textId="77777777" w:rsidR="00E62E2C" w:rsidRPr="00F80545" w:rsidRDefault="00E62E2C" w:rsidP="00E62E2C">
      <w:pPr>
        <w:spacing w:line="480" w:lineRule="auto"/>
        <w:rPr>
          <w:rFonts w:cs="Times New Roman"/>
          <w:color w:val="000000" w:themeColor="text1"/>
        </w:rPr>
      </w:pPr>
      <w:proofErr w:type="spellStart"/>
      <w:proofErr w:type="gramStart"/>
      <w:r w:rsidRPr="00F80545">
        <w:rPr>
          <w:rFonts w:cs="Times New Roman"/>
          <w:i/>
          <w:color w:val="000000" w:themeColor="text1"/>
        </w:rPr>
        <w:t>f</w:t>
      </w:r>
      <w:r w:rsidRPr="00F80545">
        <w:rPr>
          <w:rFonts w:cs="Times New Roman"/>
          <w:color w:val="000000" w:themeColor="text1"/>
          <w:vertAlign w:val="subscript"/>
        </w:rPr>
        <w:t>nitrification</w:t>
      </w:r>
      <w:proofErr w:type="spellEnd"/>
      <w:proofErr w:type="gramEnd"/>
      <w:r w:rsidRPr="00F80545">
        <w:rPr>
          <w:rFonts w:cs="Times New Roman"/>
          <w:color w:val="000000" w:themeColor="text1"/>
        </w:rPr>
        <w:t xml:space="preserve"> = 1 – </w:t>
      </w:r>
      <w:proofErr w:type="spellStart"/>
      <w:r w:rsidRPr="00F80545">
        <w:rPr>
          <w:rFonts w:cs="Times New Roman"/>
          <w:i/>
          <w:color w:val="000000" w:themeColor="text1"/>
        </w:rPr>
        <w:t>f</w:t>
      </w:r>
      <w:r w:rsidRPr="00F80545">
        <w:rPr>
          <w:rFonts w:cs="Times New Roman"/>
          <w:color w:val="000000" w:themeColor="text1"/>
          <w:vertAlign w:val="subscript"/>
        </w:rPr>
        <w:t>wastewater</w:t>
      </w:r>
      <w:proofErr w:type="spellEnd"/>
      <w:r w:rsidRPr="00F80545">
        <w:rPr>
          <w:rFonts w:cs="Times New Roman"/>
          <w:color w:val="000000" w:themeColor="text1"/>
        </w:rPr>
        <w:t xml:space="preserve"> – </w:t>
      </w:r>
      <w:proofErr w:type="spellStart"/>
      <w:r w:rsidRPr="00F80545">
        <w:rPr>
          <w:rFonts w:cs="Times New Roman"/>
          <w:i/>
          <w:color w:val="000000" w:themeColor="text1"/>
        </w:rPr>
        <w:t>f</w:t>
      </w:r>
      <w:r w:rsidRPr="00F80545">
        <w:rPr>
          <w:rFonts w:cs="Times New Roman"/>
          <w:color w:val="000000" w:themeColor="text1"/>
          <w:vertAlign w:val="subscript"/>
        </w:rPr>
        <w:t>atmospheric</w:t>
      </w:r>
      <w:proofErr w:type="spellEnd"/>
      <w:r w:rsidRPr="00F80545">
        <w:rPr>
          <w:rFonts w:cs="Times New Roman"/>
          <w:color w:val="000000" w:themeColor="text1"/>
          <w:vertAlign w:val="subscript"/>
        </w:rPr>
        <w:t xml:space="preserve">                    </w:t>
      </w:r>
      <w:r w:rsidRPr="00F80545">
        <w:rPr>
          <w:rFonts w:cs="Times New Roman"/>
          <w:color w:val="000000" w:themeColor="text1"/>
        </w:rPr>
        <w:t xml:space="preserve">                                                   (3)</w:t>
      </w:r>
    </w:p>
    <w:p w14:paraId="5AA401E3" w14:textId="276F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and </w:t>
      </w:r>
      <w:proofErr w:type="spellStart"/>
      <w:r w:rsidRPr="00F80545">
        <w:rPr>
          <w:rFonts w:cs="Times New Roman"/>
          <w:i/>
          <w:color w:val="000000" w:themeColor="text1"/>
        </w:rPr>
        <w:t>f</w:t>
      </w:r>
      <w:r w:rsidRPr="00F80545">
        <w:rPr>
          <w:rFonts w:cs="Times New Roman"/>
          <w:color w:val="000000" w:themeColor="text1"/>
          <w:vertAlign w:val="subscript"/>
        </w:rPr>
        <w:t>wastewater</w:t>
      </w:r>
      <w:proofErr w:type="spellEnd"/>
      <w:r w:rsidRPr="00F80545">
        <w:rPr>
          <w:rFonts w:cs="Times New Roman"/>
          <w:color w:val="000000" w:themeColor="text1"/>
        </w:rPr>
        <w:t xml:space="preserve">, </w:t>
      </w:r>
      <w:proofErr w:type="spellStart"/>
      <w:r w:rsidRPr="00F80545">
        <w:rPr>
          <w:rFonts w:cs="Times New Roman"/>
          <w:i/>
          <w:color w:val="000000" w:themeColor="text1"/>
        </w:rPr>
        <w:t>f</w:t>
      </w:r>
      <w:r w:rsidRPr="00F80545">
        <w:rPr>
          <w:rFonts w:cs="Times New Roman"/>
          <w:color w:val="000000" w:themeColor="text1"/>
          <w:vertAlign w:val="subscript"/>
        </w:rPr>
        <w:t>atmospheric</w:t>
      </w:r>
      <w:proofErr w:type="spellEnd"/>
      <w:r w:rsidRPr="00F80545">
        <w:rPr>
          <w:rFonts w:cs="Times New Roman"/>
          <w:color w:val="000000" w:themeColor="text1"/>
        </w:rPr>
        <w:t xml:space="preserve">, and </w:t>
      </w:r>
      <w:proofErr w:type="spellStart"/>
      <w:r w:rsidRPr="00F80545">
        <w:rPr>
          <w:rFonts w:cs="Times New Roman"/>
          <w:i/>
          <w:color w:val="000000" w:themeColor="text1"/>
        </w:rPr>
        <w:t>f</w:t>
      </w:r>
      <w:r w:rsidRPr="00F80545">
        <w:rPr>
          <w:rFonts w:cs="Times New Roman"/>
          <w:color w:val="000000" w:themeColor="text1"/>
          <w:vertAlign w:val="subscript"/>
        </w:rPr>
        <w:t>nitrification</w:t>
      </w:r>
      <w:proofErr w:type="spellEnd"/>
      <w:r w:rsidRPr="00F80545">
        <w:rPr>
          <w:rFonts w:cs="Times New Roman"/>
          <w:color w:val="000000" w:themeColor="text1"/>
        </w:rPr>
        <w:t xml:space="preserve"> = the fraction of nitrate from wastewater, atmospheric, or nitrification sources, respectively (also equivalent to % wastewater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and % nitrification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S</w:t>
      </w:r>
      <w:r w:rsidRPr="00F80545">
        <w:rPr>
          <w:rFonts w:cs="Times New Roman"/>
          <w:color w:val="000000" w:themeColor="text1"/>
        </w:rPr>
        <w:t xml:space="preserve">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S</w:t>
      </w:r>
      <w:r w:rsidRPr="00F80545">
        <w:rPr>
          <w:rFonts w:cs="Times New Roman"/>
          <w:color w:val="000000" w:themeColor="text1"/>
        </w:rPr>
        <w:t xml:space="preserve"> is the value (‰) for the nitrate sample,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N</w:t>
      </w:r>
      <w:r w:rsidRPr="00F80545">
        <w:rPr>
          <w:rFonts w:cs="Times New Roman"/>
          <w:color w:val="000000" w:themeColor="text1"/>
        </w:rPr>
        <w:t xml:space="preserve">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N</w:t>
      </w:r>
      <w:r w:rsidRPr="00F80545">
        <w:rPr>
          <w:rFonts w:cs="Times New Roman"/>
          <w:color w:val="000000" w:themeColor="text1"/>
        </w:rPr>
        <w:t xml:space="preserve"> is the endmember value (‰) for nitrification,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A</w:t>
      </w:r>
      <w:r w:rsidRPr="00F80545">
        <w:rPr>
          <w:rFonts w:cs="Times New Roman"/>
          <w:color w:val="000000" w:themeColor="text1"/>
        </w:rPr>
        <w:t xml:space="preserve">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A</w:t>
      </w:r>
      <w:r w:rsidRPr="00F80545">
        <w:rPr>
          <w:rFonts w:cs="Times New Roman"/>
          <w:color w:val="000000" w:themeColor="text1"/>
        </w:rPr>
        <w:t xml:space="preserve"> is the endmember value (‰) for atmospheric nitrate, and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 xml:space="preserve">W </w:t>
      </w:r>
      <w:r w:rsidRPr="00F80545">
        <w:rPr>
          <w:rFonts w:cs="Times New Roman"/>
          <w:color w:val="000000" w:themeColor="text1"/>
        </w:rPr>
        <w:t xml:space="preserve">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W</w:t>
      </w:r>
      <w:r w:rsidRPr="00F80545">
        <w:rPr>
          <w:rFonts w:cs="Times New Roman"/>
          <w:color w:val="000000" w:themeColor="text1"/>
        </w:rPr>
        <w:t xml:space="preserve"> is the endmember value (‰) for wastewater nitrate.  End-member values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for nitrification (-3 and 0, respectively) and atmospheric nitrate (-0.2 and 80, respectively) were obtained from an average of the values in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AuthorYear="1"&gt;&lt;Author&gt;Kendall&lt;/Author&gt;&lt;Year&gt;2007&lt;/Year&gt;&lt;RecNum&gt;705&lt;/RecNum&gt;&lt;DisplayText&gt;Kendall et al. (2007)&lt;/DisplayText&gt;&lt;record&gt;&lt;rec-number&gt;705&lt;/rec-number&gt;&lt;foreign-keys&gt;&lt;key app="EN" db-id="a5a2r5zsbxfes4e0azr5s2vr22vszs0xfff0" timestamp="1453307948"&gt;705&lt;/key&gt;&lt;/foreign-keys&gt;&lt;ref-type name="Journal Article"&gt;17&lt;/ref-type&gt;&lt;contributors&gt;&lt;authors&gt;&lt;author&gt;Kendall, Carol&lt;/author&gt;&lt;author&gt;Elliott, Emily M.&lt;/author&gt;&lt;author&gt;Wankel, Scott D.&lt;/author&gt;&lt;/authors&gt;&lt;/contributors&gt;&lt;titles&gt;&lt;title&gt;Tracing anthropogenic inputs of nitrogen to ecosystems&lt;/title&gt;&lt;secondary-title&gt;Stable Isotopes in Ecology and Environmental Science, 2nd Edition&lt;/secondary-title&gt;&lt;short-title&gt;Tracing anthropogenic inputs of nitrogen to ecosystems&lt;/short-title&gt;&lt;/titles&gt;&lt;periodical&gt;&lt;full-title&gt;Stable Isotopes in Ecology and Environmental Science, 2nd Edition&lt;/full-title&gt;&lt;/periodical&gt;&lt;pages&gt;375-449&lt;/pages&gt;&lt;dates&gt;&lt;year&gt;2007&lt;/year&gt;&lt;pub-dates&gt;&lt;date&gt;2007&lt;/date&gt;&lt;/pub-dates&gt;&lt;/dates&gt;&lt;accession-num&gt;BIOSIS:PREV201300351379&lt;/accession-num&gt;&lt;urls&gt;&lt;related-urls&gt;&lt;url&gt;&amp;lt;Go to ISI&amp;gt;://BIOSIS:PREV201300351379&lt;/url&gt;&lt;url&gt;http://onlinelibrary.wiley.com/doi/10.1002/9780470691854.ch12/summary&lt;/url&gt;&lt;/related-urls&gt;&lt;/urls&gt;&lt;electronic-resource-num&gt;10.1002/9780470691854.ch12&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Kendall et al. (2007)</w:t>
      </w:r>
      <w:r w:rsidRPr="00F80545">
        <w:rPr>
          <w:rFonts w:cs="Times New Roman"/>
          <w:color w:val="000000" w:themeColor="text1"/>
        </w:rPr>
        <w:fldChar w:fldCharType="end"/>
      </w:r>
      <w:r w:rsidRPr="00F80545">
        <w:rPr>
          <w:rFonts w:cs="Times New Roman"/>
          <w:color w:val="000000" w:themeColor="text1"/>
        </w:rPr>
        <w:t xml:space="preserve">.  The wastewater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end-member value (35.4 and 13.3, respectively) was based on averaging the highest effluent nitrate isotope values measured from the Blue Plains waste water treatment plant in Washington D.C. (for monthly samples collected 2010-2011).  </w:t>
      </w:r>
    </w:p>
    <w:p w14:paraId="60E95B12" w14:textId="09328C0C" w:rsidR="00E62E2C" w:rsidRPr="00F80545" w:rsidRDefault="00E62E2C" w:rsidP="00E62E2C">
      <w:pPr>
        <w:spacing w:line="480" w:lineRule="auto"/>
        <w:ind w:firstLine="720"/>
        <w:rPr>
          <w:rFonts w:cs="Times New Roman"/>
          <w:color w:val="000000" w:themeColor="text1"/>
        </w:rPr>
      </w:pPr>
      <w:r w:rsidRPr="00F80545">
        <w:rPr>
          <w:rFonts w:cs="Times New Roman"/>
          <w:bCs/>
          <w:color w:val="000000" w:themeColor="text1"/>
        </w:rPr>
        <w:t>Water isotope (</w:t>
      </w:r>
      <w:r w:rsidRPr="00F80545">
        <w:rPr>
          <w:rFonts w:cs="Times New Roman"/>
          <w:color w:val="000000" w:themeColor="text1"/>
        </w:rPr>
        <w:t>δ</w:t>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O and δ</w:t>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samples were collected from August 2010 to October 2011 and analyzed using a high temperature conversion elemental analyzer (TC/EA), a continuous flow unit, and an isotope ratio spectrometer (IRMS).  </w:t>
      </w:r>
      <w:bookmarkEnd w:id="57"/>
      <w:r w:rsidRPr="00F80545">
        <w:rPr>
          <w:rFonts w:cs="Times New Roman"/>
          <w:color w:val="000000" w:themeColor="text1"/>
        </w:rPr>
        <w:t xml:space="preserve">A two end-member mixing model </w:t>
      </w:r>
      <w:r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TnVtPjU3PC9SZWNOdW0+PERpc3BsYXlUZXh0PihCdWRhIGFuZCBEZVdhbGxlLCAyMDA5OyBLYXVz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TnVtPjU3PC9SZWNOdW0+PERpc3BsYXlUZXh0PihCdWRhIGFuZCBEZVdhbGxlLCAyMDA5OyBLYXVz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(Buda and DeWalle, 2009; Kaushal et al., 2011; Williard et al., 2001)</w:t>
      </w:r>
      <w:r w:rsidRPr="00F80545">
        <w:rPr>
          <w:rFonts w:cs="Times New Roman"/>
          <w:color w:val="000000" w:themeColor="text1"/>
        </w:rPr>
        <w:fldChar w:fldCharType="end"/>
      </w:r>
      <w:r w:rsidRPr="00F80545">
        <w:rPr>
          <w:rFonts w:cs="Times New Roman"/>
          <w:color w:val="000000" w:themeColor="text1"/>
        </w:rPr>
        <w:t xml:space="preserve"> was created using δ</w:t>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to distinguish between groundwater and atmospheric water sources, where: </w:t>
      </w:r>
    </w:p>
    <w:p w14:paraId="7357BA2C"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 groundwater:  </w:t>
      </w:r>
    </w:p>
    <w:p w14:paraId="078E14C3" w14:textId="77777777" w:rsidR="00E62E2C" w:rsidRPr="00F80545" w:rsidRDefault="00E62E2C" w:rsidP="00E62E2C">
      <w:pPr>
        <w:rPr>
          <w:rFonts w:cs="Times New Roman"/>
          <w:color w:val="000000" w:themeColor="text1"/>
        </w:rPr>
      </w:pPr>
      <w:r w:rsidRPr="00F80545">
        <w:rPr>
          <w:rFonts w:cs="Times New Roman"/>
          <w:color w:val="000000" w:themeColor="text1"/>
          <w:position w:val="-30"/>
        </w:rPr>
        <w:object w:dxaOrig="2140" w:dyaOrig="700" w14:anchorId="57D110AE">
          <v:shape id="_x0000_i1027" type="#_x0000_t75" style="width:106.5pt;height:34.5pt" o:ole="">
            <v:imagedata r:id="rId13" o:title=""/>
          </v:shape>
          <o:OLEObject Type="Embed" ProgID="Equation.3" ShapeID="_x0000_i1027" DrawAspect="Content" ObjectID="_1531688396" r:id="rId14"/>
        </w:object>
      </w:r>
      <w:r w:rsidRPr="00F80545">
        <w:rPr>
          <w:rFonts w:cs="Times New Roman"/>
          <w:color w:val="000000" w:themeColor="text1"/>
        </w:rPr>
        <w:t xml:space="preserve">                                                                                    (4)</w:t>
      </w:r>
    </w:p>
    <w:p w14:paraId="70BF2A2B" w14:textId="5E0DC27B"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 rainwater = 100 – % groundwater,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S</w:t>
      </w:r>
      <w:r w:rsidRPr="00F80545">
        <w:rPr>
          <w:rFonts w:cs="Times New Roman"/>
          <w:color w:val="000000" w:themeColor="text1"/>
        </w:rPr>
        <w:t xml:space="preserve"> is the value (‰) for the stream water sample,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R</w:t>
      </w:r>
      <w:r w:rsidRPr="00F80545">
        <w:rPr>
          <w:rFonts w:cs="Times New Roman"/>
          <w:color w:val="000000" w:themeColor="text1"/>
        </w:rPr>
        <w:t xml:space="preserve"> is the endmember value (‰) for rain water,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G</w:t>
      </w:r>
      <w:r w:rsidRPr="00F80545">
        <w:rPr>
          <w:rFonts w:cs="Times New Roman"/>
          <w:color w:val="000000" w:themeColor="text1"/>
        </w:rPr>
        <w:t xml:space="preserve"> is the endmember value (‰) for groundwater.  End-member values for δ</w:t>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O and δ</w:t>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from rain water (-22.41 and -5.23, respectively) and groundwater (-44.02, and -7.995, respectively) were obtained from </w:t>
      </w:r>
      <w:r w:rsidRPr="00F80545">
        <w:rPr>
          <w:rFonts w:cs="Times New Roman"/>
          <w:color w:val="000000" w:themeColor="text1"/>
        </w:rPr>
        <w:fldChar w:fldCharType="begin"/>
      </w:r>
      <w:r w:rsidRPr="00F80545">
        <w:rPr>
          <w:rFonts w:cs="Times New Roman"/>
          <w:color w:val="000000" w:themeColor="text1"/>
        </w:rPr>
        <w:instrText xml:space="preserve"> ADDIN EN.CITE &lt;EndNote&gt;&lt;Cite AuthorYear="1"&gt;&lt;Author&gt;Kendall&lt;/Author&gt;&lt;Year&gt;2001&lt;/Year&gt;&lt;RecNum&gt;240&lt;/RecNum&gt;&lt;DisplayText&gt;Kendall and Coplen (2001)&lt;/DisplayText&gt;&lt;record&gt;&lt;rec-number&gt;240&lt;/rec-number&gt;&lt;foreign-keys&gt;&lt;key app="EN" db-id="t2vpssdfqdvf56efp0aps2rb2fvf2zzvd5ee" timestamp="1386632656"&gt;240&lt;/key&gt;&lt;/foreign-keys&gt;&lt;ref-type name="Journal Article"&gt;17&lt;/ref-type&gt;&lt;contributors&gt;&lt;authors&gt;&lt;author&gt;Kendall, C.&lt;/author&gt;&lt;author&gt;Coplen, T. B.&lt;/author&gt;&lt;/authors&gt;&lt;/contributors&gt;&lt;titles&gt;&lt;title&gt;Distribution of oxygen-18 and deuterium in river waters across the United States&lt;/title&gt;&lt;secondary-title&gt;Hydrological Processes&lt;/secondary-title&gt;&lt;short-title&gt;Distribution of oxygen-18 and deuterium in river waters across the United States&lt;/short-title&gt;&lt;/titles&gt;&lt;periodical&gt;&lt;full-title&gt;Hydrological Processes&lt;/full-title&gt;&lt;/periodical&gt;&lt;pages&gt;1363-1393&lt;/pages&gt;&lt;volume&gt;15&lt;/volume&gt;&lt;dates&gt;&lt;year&gt;2001&lt;/year&gt;&lt;pub-dates&gt;&lt;date&gt;May&lt;/date&gt;&lt;/pub-dates&gt;&lt;/dates&gt;&lt;isbn&gt;0885-6087&lt;/isbn&gt;&lt;accession-num&gt;WOS:000169420500014&lt;/accession-num&gt;&lt;urls&gt;&lt;related-urls&gt;&lt;url&gt;&amp;lt;Go to ISI&amp;gt;://WOS:000169420500014&lt;/url&gt;&lt;url&gt;http://onlinelibrary.wiley.com/doi/10.1002/hyp.217/abstract&lt;/url&gt;&lt;/related-urls&gt;&lt;/urls&gt;&lt;electronic-resource-num&gt;10.1002/hyp.217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Kendall and Coplen (2001)</w:t>
      </w:r>
      <w:r w:rsidRPr="00F80545">
        <w:rPr>
          <w:rFonts w:cs="Times New Roman"/>
          <w:color w:val="000000" w:themeColor="text1"/>
        </w:rPr>
        <w:fldChar w:fldCharType="end"/>
      </w:r>
      <w:r w:rsidRPr="00F80545">
        <w:rPr>
          <w:rFonts w:cs="Times New Roman"/>
          <w:color w:val="000000" w:themeColor="text1"/>
        </w:rPr>
        <w:t xml:space="preserve">. </w:t>
      </w:r>
    </w:p>
    <w:p w14:paraId="70C1AFB3" w14:textId="77777777" w:rsidR="00E62E2C" w:rsidRPr="00F80545" w:rsidRDefault="00E62E2C" w:rsidP="00E62E2C">
      <w:pPr>
        <w:spacing w:line="480" w:lineRule="auto"/>
        <w:ind w:firstLine="720"/>
        <w:rPr>
          <w:rFonts w:cs="Times New Roman"/>
          <w:color w:val="000000" w:themeColor="text1"/>
        </w:rPr>
      </w:pPr>
    </w:p>
    <w:p w14:paraId="517E5E70" w14:textId="77777777" w:rsidR="00E62E2C" w:rsidRPr="00F80545" w:rsidRDefault="00E62E2C" w:rsidP="00E62E2C">
      <w:pPr>
        <w:pStyle w:val="Heading2"/>
        <w:spacing w:line="480" w:lineRule="auto"/>
        <w:rPr>
          <w:color w:val="000000" w:themeColor="text1"/>
        </w:rPr>
      </w:pPr>
      <w:bookmarkStart w:id="59" w:name="_Toc271932173"/>
      <w:r w:rsidRPr="00F80545">
        <w:rPr>
          <w:color w:val="000000" w:themeColor="text1"/>
        </w:rPr>
        <w:t>Fluorescence Analyses for Dissolved Organic Matter Characterization</w:t>
      </w:r>
      <w:bookmarkEnd w:id="59"/>
    </w:p>
    <w:p w14:paraId="77F9C4A1" w14:textId="1ABE06C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lability (e.g. protein or </w:t>
      </w:r>
      <w:proofErr w:type="spellStart"/>
      <w:r w:rsidRPr="00F80545">
        <w:rPr>
          <w:rFonts w:cs="Times New Roman"/>
          <w:color w:val="000000" w:themeColor="text1"/>
        </w:rPr>
        <w:t>humic</w:t>
      </w:r>
      <w:proofErr w:type="spellEnd"/>
      <w:r w:rsidRPr="00F80545">
        <w:rPr>
          <w:rFonts w:cs="Times New Roman"/>
          <w:color w:val="000000" w:themeColor="text1"/>
        </w:rPr>
        <w:t xml:space="preserve">-like) and sources (e.g. </w:t>
      </w:r>
      <w:proofErr w:type="spellStart"/>
      <w:r w:rsidRPr="00F80545">
        <w:rPr>
          <w:rFonts w:cs="Times New Roman"/>
          <w:color w:val="000000" w:themeColor="text1"/>
        </w:rPr>
        <w:t>allochthonous</w:t>
      </w:r>
      <w:proofErr w:type="spellEnd"/>
      <w:r w:rsidRPr="00F80545">
        <w:rPr>
          <w:rFonts w:cs="Times New Roman"/>
          <w:color w:val="000000" w:themeColor="text1"/>
        </w:rPr>
        <w:t xml:space="preserve"> or autochthonous) of dissolved organic matter were characterized using fluorescence excitation emission matrices (EEMs) </w:t>
      </w:r>
      <w:r w:rsidRPr="00F80545">
        <w:rPr>
          <w:rFonts w:cs="Times New Roman"/>
          <w:color w:val="000000" w:themeColor="text1"/>
        </w:rPr>
        <w:fldChar w:fldCharType="begin">
          <w:fldData xml:space="preserve">PEVuZE5vdGU+PENpdGU+PEF1dGhvcj5Db3J5PC9BdXRob3I+PFllYXI+MjAwNTwvWWVhcj48UmVj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PEVuZE5vdGU+PENpdGU+PEF1dGhvcj5Db3J5PC9BdXRob3I+PFllYXI+MjAwNTwvWWVhcj48UmVj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(Cory and McKnight, 2005; Cory et al., 2010)</w:t>
      </w:r>
      <w:r w:rsidRPr="00F80545">
        <w:rPr>
          <w:rFonts w:cs="Times New Roman"/>
          <w:color w:val="000000" w:themeColor="text1"/>
        </w:rPr>
        <w:fldChar w:fldCharType="end"/>
      </w:r>
      <w:r w:rsidRPr="00F80545">
        <w:rPr>
          <w:rFonts w:cs="Times New Roman"/>
          <w:color w:val="000000" w:themeColor="text1"/>
        </w:rPr>
        <w:t xml:space="preserve">, </w:t>
      </w:r>
      <w:r w:rsidRPr="00F80545">
        <w:rPr>
          <w:rFonts w:cs="Times New Roman"/>
          <w:bCs/>
          <w:color w:val="000000" w:themeColor="text1"/>
        </w:rPr>
        <w:t xml:space="preserve">using a Fluoromax-4 </w:t>
      </w:r>
      <w:proofErr w:type="spellStart"/>
      <w:r w:rsidRPr="00F80545">
        <w:rPr>
          <w:rFonts w:cs="Times New Roman"/>
          <w:color w:val="000000" w:themeColor="text1"/>
        </w:rPr>
        <w:t>spectrofluorometer</w:t>
      </w:r>
      <w:proofErr w:type="spellEnd"/>
      <w:r w:rsidRPr="00F80545">
        <w:rPr>
          <w:rFonts w:cs="Times New Roman"/>
          <w:color w:val="000000" w:themeColor="text1"/>
        </w:rPr>
        <w:t xml:space="preserve"> (Horiba, </w:t>
      </w:r>
      <w:proofErr w:type="spellStart"/>
      <w:r w:rsidRPr="00F80545">
        <w:rPr>
          <w:rFonts w:cs="Times New Roman"/>
          <w:color w:val="000000" w:themeColor="text1"/>
        </w:rPr>
        <w:t>Jobin</w:t>
      </w:r>
      <w:proofErr w:type="spellEnd"/>
      <w:r w:rsidRPr="00F80545">
        <w:rPr>
          <w:rFonts w:cs="Times New Roman"/>
          <w:color w:val="000000" w:themeColor="text1"/>
        </w:rPr>
        <w:t xml:space="preserve"> </w:t>
      </w:r>
      <w:proofErr w:type="spellStart"/>
      <w:r w:rsidRPr="00F80545">
        <w:rPr>
          <w:rFonts w:cs="Times New Roman"/>
          <w:color w:val="000000" w:themeColor="text1"/>
        </w:rPr>
        <w:t>Yvon</w:t>
      </w:r>
      <w:proofErr w:type="spellEnd"/>
      <w:r w:rsidRPr="00F80545">
        <w:rPr>
          <w:rFonts w:cs="Times New Roman"/>
          <w:color w:val="000000" w:themeColor="text1"/>
        </w:rPr>
        <w:t>)</w:t>
      </w:r>
      <w:r w:rsidRPr="00F80545">
        <w:rPr>
          <w:rFonts w:cs="Times New Roman"/>
          <w:bCs/>
          <w:color w:val="000000" w:themeColor="text1"/>
        </w:rPr>
        <w:t xml:space="preserve">.  </w:t>
      </w:r>
      <w:r w:rsidRPr="00F80545">
        <w:rPr>
          <w:rFonts w:cs="Times New Roman"/>
          <w:color w:val="000000" w:themeColor="text1"/>
        </w:rPr>
        <w:t xml:space="preserve">Water samples were analyzed with an excitation range of 240 – 450 nm at 10 nm increments and an emission range of 290 – 600 nm at 2 nm increments.  Fluorescence EEMs were instrument-corrected, blank-subtracted, and normalized by the water Raman signal following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AuthorYear="1"&gt;&lt;Author&gt;Cory&lt;/Author&gt;&lt;Year&gt;2010&lt;/Year&gt;&lt;RecNum&gt;582&lt;/RecNum&gt;&lt;DisplayText&gt;Cory et al. (2010)&lt;/DisplayText&gt;&lt;record&gt;&lt;rec-number&gt;582&lt;/rec-number&gt;&lt;foreign-keys&gt;&lt;key app="EN" db-id="a5a2r5zsbxfes4e0azr5s2vr22vszs0xfff0" timestamp="1453307945"&gt;582&lt;/key&gt;&lt;/foreign-keys&gt;&lt;ref-type name="Journal Article"&gt;17&lt;/ref-type&gt;&lt;contributors&gt;&lt;authors&gt;&lt;author&gt;Cory, Rose M.&lt;/author&gt;&lt;author&gt;Miller, Matthew P.&lt;/author&gt;&lt;author&gt;McKnight, Diane M.&lt;/author&gt;&lt;author&gt;Guerard, Jennifer J.&lt;/author&gt;&lt;author&gt;Miller, Penney L.&lt;/author&gt;&lt;/authors&gt;&lt;/contributors&gt;&lt;titles&gt;&lt;title&gt;Effect of instrument-specific response on the analysis of fulvic acid fluorescence spectra&lt;/title&gt;&lt;secondary-title&gt;Limnology and Oceanography-Methods&lt;/secondary-title&gt;&lt;short-title&gt;Effect of instrument-specific response on the analysis of fulvic acid fluorescence spectra&lt;/short-title&gt;&lt;/titles&gt;&lt;periodical&gt;&lt;full-title&gt;Limnology and Oceanography-Methods&lt;/full-title&gt;&lt;/periodical&gt;&lt;pages&gt;67-78&lt;/pages&gt;&lt;volume&gt;8&lt;/volume&gt;&lt;dates&gt;&lt;year&gt;2010&lt;/year&gt;&lt;pub-dates&gt;&lt;date&gt;Feb&lt;/date&gt;&lt;/pub-dates&gt;&lt;/dates&gt;&lt;isbn&gt;1541-5856&lt;/isbn&gt;&lt;accession-num&gt;WOS:000275416600003&lt;/accession-num&gt;&lt;urls&gt;&lt;related-urls&gt;&lt;url&gt;&amp;lt;Go to ISI&amp;gt;://WOS:000275416600003&lt;/url&gt;&lt;/related-urls&gt;&lt;/urls&gt;&lt;/record&gt;&lt;/Cite&gt;&lt;/EndNote&gt;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Cory et al. (2010)</w:t>
      </w:r>
      <w:r w:rsidRPr="00F80545">
        <w:rPr>
          <w:rFonts w:cs="Times New Roman"/>
          <w:color w:val="000000" w:themeColor="text1"/>
        </w:rPr>
        <w:fldChar w:fldCharType="end"/>
      </w:r>
      <w:r w:rsidRPr="00F80545">
        <w:rPr>
          <w:rFonts w:cs="Times New Roman"/>
          <w:color w:val="000000" w:themeColor="text1"/>
        </w:rPr>
        <w:t xml:space="preserve">.  Standard inner-filter corrections (IFC) were not performed on samples because absorbance measurements were not attained for most samples (however, for a subset of samples absorbance was collected using a </w:t>
      </w:r>
      <w:r w:rsidRPr="00F80545">
        <w:rPr>
          <w:rFonts w:cs="Times New Roman"/>
          <w:bCs/>
          <w:color w:val="000000" w:themeColor="text1"/>
        </w:rPr>
        <w:t>Scanning Spectrophotometer</w:t>
      </w:r>
      <w:r w:rsidRPr="00F80545">
        <w:rPr>
          <w:rFonts w:cs="Times New Roman"/>
          <w:color w:val="000000" w:themeColor="text1"/>
        </w:rPr>
        <w:t xml:space="preserve">, the inner-filter corrections were done, and it was found that there is &lt; 5% difference in the EEM metric results, with and without IFC).  We analyzed fluorescence EEMs for the following indices: fluorescence index, FI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&lt;EndNote&gt;&lt;Cite&gt;&lt;Author&gt;McKnight&lt;/Author&gt;&lt;Year&gt;2001&lt;/Year&gt;&lt;RecNum&gt;414&lt;/RecNum&gt;&lt;DisplayText&gt;(McKnight et al., 2001)&lt;/DisplayText&gt;&lt;record&gt;&lt;rec-number&gt;414&lt;/rec-number&gt;&lt;foreign-keys&gt;&lt;key app="EN" db-id="a5a2r5zsbxfes4e0azr5s2vr22vszs0xfff0" timestamp="1453307940"&gt;414&lt;/key&gt;&lt;/foreign-keys&gt;&lt;ref-type name="Journal Article"&gt;17&lt;/ref-type&gt;&lt;contributors&gt;&lt;authors&gt;&lt;author&gt;McKnight, D. M.&lt;/author&gt;&lt;author&gt;Boyer, E. W.&lt;/author&gt;&lt;author&gt;Westerhoff, P. K.&lt;/author&gt;&lt;author&gt;Doran, P. T.&lt;/author&gt;&lt;author&gt;Kulbe, T.&lt;/author&gt;&lt;author&gt;Andersen, D. T.&lt;/author&gt;&lt;/authors&gt;&lt;/contributors&gt;&lt;titles&gt;&lt;title&gt;Spectrofluorometric characterization of dissolved organic matter for indication of precursor organic material and aromaticity&lt;/title&gt;&lt;secondary-title&gt;Limnology and Oceanography&lt;/secondary-title&gt;&lt;/titles&gt;&lt;periodical&gt;&lt;full-title&gt;Limnology and Oceanography&lt;/full-title&gt;&lt;/periodical&gt;&lt;pages&gt;38-48&lt;/pages&gt;&lt;volume&gt;46&lt;/volume&gt;&lt;number&gt;1&lt;/number&gt;&lt;dates&gt;&lt;year&gt;2001&lt;/year&gt;&lt;pub-dates&gt;&lt;date&gt;Jan&lt;/date&gt;&lt;/pub-dates&gt;&lt;/dates&gt;&lt;isbn&gt;0024-3590&lt;/isbn&gt;&lt;accession-num&gt;WOS:000166605800004&lt;/accession-num&gt;&lt;urls&gt;&lt;related-urls&gt;&lt;url&gt;&amp;lt;Go to ISI&amp;gt;://WOS:000166605800004&lt;/url&gt;&lt;/related-urls&gt;&lt;/urls&gt;&lt;/record&gt;&lt;/Cite&gt;&lt;/EndNote&gt;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(McKnight et al., 2001)</w:t>
      </w:r>
      <w:r w:rsidRPr="00F80545">
        <w:rPr>
          <w:rFonts w:cs="Times New Roman"/>
          <w:color w:val="000000" w:themeColor="text1"/>
        </w:rPr>
        <w:fldChar w:fldCharType="end"/>
      </w:r>
      <w:r w:rsidRPr="00F80545">
        <w:rPr>
          <w:rFonts w:cs="Times New Roman"/>
          <w:color w:val="000000" w:themeColor="text1"/>
        </w:rPr>
        <w:t xml:space="preserve">, </w:t>
      </w:r>
      <w:proofErr w:type="spellStart"/>
      <w:r w:rsidRPr="00F80545">
        <w:rPr>
          <w:rFonts w:cs="Times New Roman"/>
          <w:color w:val="000000" w:themeColor="text1"/>
        </w:rPr>
        <w:t>humification</w:t>
      </w:r>
      <w:proofErr w:type="spellEnd"/>
      <w:r w:rsidRPr="00F80545">
        <w:rPr>
          <w:rFonts w:cs="Times New Roman"/>
          <w:color w:val="000000" w:themeColor="text1"/>
        </w:rPr>
        <w:t xml:space="preserve"> index, HIX </w:t>
      </w:r>
      <w:r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ZWNOdW0+MjAxPC9SZWNOdW0+PERpc3BsYXlUZXh0PihIdWd1ZXQgZXQgYWwuLCAyMDA5OyBac29s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ZWNOdW0+MjAxPC9SZWNOdW0+PERpc3BsYXlUZXh0PihIdWd1ZXQgZXQgYWwuLCAyMDA5OyBac29s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(Huguet et al., 2009; Zsolnay et al., 1999)</w:t>
      </w:r>
      <w:r w:rsidRPr="00F80545">
        <w:rPr>
          <w:rFonts w:cs="Times New Roman"/>
          <w:color w:val="000000" w:themeColor="text1"/>
        </w:rPr>
        <w:fldChar w:fldCharType="end"/>
      </w:r>
      <w:r w:rsidRPr="00F80545">
        <w:rPr>
          <w:rFonts w:cs="Times New Roman"/>
          <w:color w:val="000000" w:themeColor="text1"/>
        </w:rPr>
        <w:t>, biological freshness index, BIX (</w:t>
      </w:r>
      <w:proofErr w:type="spellStart"/>
      <w:r w:rsidRPr="00F80545">
        <w:rPr>
          <w:rFonts w:cs="Times New Roman"/>
          <w:color w:val="000000" w:themeColor="text1"/>
        </w:rPr>
        <w:t>Huguet</w:t>
      </w:r>
      <w:proofErr w:type="spellEnd"/>
      <w:r w:rsidRPr="00F80545">
        <w:rPr>
          <w:rFonts w:cs="Times New Roman"/>
          <w:color w:val="000000" w:themeColor="text1"/>
        </w:rPr>
        <w:t xml:space="preserve"> </w:t>
      </w:r>
      <w:r w:rsidRPr="00F80545">
        <w:rPr>
          <w:rFonts w:cs="Times New Roman"/>
          <w:color w:val="000000" w:themeColor="text1"/>
        </w:rPr>
        <w:lastRenderedPageBreak/>
        <w:t>et al. 2009), and protein-to-</w:t>
      </w:r>
      <w:proofErr w:type="spellStart"/>
      <w:r w:rsidRPr="00F80545">
        <w:rPr>
          <w:rFonts w:cs="Times New Roman"/>
          <w:color w:val="000000" w:themeColor="text1"/>
        </w:rPr>
        <w:t>humic</w:t>
      </w:r>
      <w:proofErr w:type="spellEnd"/>
      <w:r w:rsidRPr="00F80545">
        <w:rPr>
          <w:rFonts w:cs="Times New Roman"/>
          <w:color w:val="000000" w:themeColor="text1"/>
        </w:rPr>
        <w:t xml:space="preserve"> fluorescence intensities ratio, P/H ratio </w:t>
      </w:r>
      <w:r w:rsidRPr="00F80545">
        <w:rPr>
          <w:rFonts w:cs="Times New Roman"/>
          <w:color w:val="000000" w:themeColor="text1"/>
        </w:rPr>
        <w:fldChar w:fldCharType="begin">
          <w:fldData xml:space="preserve">PEVuZE5vdGU+PENpdGU+PEF1dGhvcj5Db2JsZTwvQXV0aG9yPjxZZWFyPjE5OTY8L1llYXI+PFJl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PEVuZE5vdGU+PENpdGU+PEF1dGhvcj5Db2JsZTwvQXV0aG9yPjxZZWFyPjE5OTY8L1llYXI+PFJl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(Coble, 1996; Stolpe et al., 2010)</w:t>
      </w:r>
      <w:r w:rsidRPr="00F80545">
        <w:rPr>
          <w:rFonts w:cs="Times New Roman"/>
          <w:color w:val="000000" w:themeColor="text1"/>
        </w:rPr>
        <w:fldChar w:fldCharType="end"/>
      </w:r>
      <w:r w:rsidRPr="00F80545">
        <w:rPr>
          <w:rFonts w:cs="Times New Roman"/>
          <w:color w:val="000000" w:themeColor="text1"/>
        </w:rPr>
        <w:t xml:space="preserve">.  </w:t>
      </w:r>
    </w:p>
    <w:p w14:paraId="43F93B71" w14:textId="77777777" w:rsidR="00E62E2C" w:rsidRPr="00F80545" w:rsidRDefault="00E62E2C" w:rsidP="00E62E2C">
      <w:pPr>
        <w:spacing w:line="480" w:lineRule="auto"/>
        <w:rPr>
          <w:rFonts w:cs="Times New Roman"/>
          <w:color w:val="000000" w:themeColor="text1"/>
        </w:rPr>
      </w:pPr>
    </w:p>
    <w:p w14:paraId="4B6A27B4" w14:textId="77777777" w:rsidR="00E62E2C" w:rsidRPr="00F80545" w:rsidRDefault="00E62E2C" w:rsidP="00E62E2C">
      <w:pPr>
        <w:pStyle w:val="Heading2"/>
        <w:spacing w:line="480" w:lineRule="auto"/>
        <w:rPr>
          <w:color w:val="000000" w:themeColor="text1"/>
        </w:rPr>
      </w:pPr>
      <w:bookmarkStart w:id="60" w:name="_Toc271932174"/>
      <w:r w:rsidRPr="00F80545">
        <w:rPr>
          <w:color w:val="000000" w:themeColor="text1"/>
        </w:rPr>
        <w:t>Estimation of Annual Watershed Carbon, Nutrient, and Anion Exports</w:t>
      </w:r>
      <w:bookmarkEnd w:id="60"/>
    </w:p>
    <w:p w14:paraId="4282136F" w14:textId="6136EFAB" w:rsidR="00E62E2C" w:rsidRPr="00F80545" w:rsidRDefault="00E62E2C" w:rsidP="00E62E2C">
      <w:pPr>
        <w:spacing w:before="2" w:after="2" w:line="480" w:lineRule="auto"/>
        <w:ind w:firstLine="720"/>
        <w:rPr>
          <w:rFonts w:cs="Times New Roman"/>
          <w:color w:val="000000" w:themeColor="text1"/>
        </w:rPr>
      </w:pPr>
      <w:r w:rsidRPr="00F80545">
        <w:rPr>
          <w:rFonts w:cs="Times New Roman"/>
          <w:color w:val="000000" w:themeColor="text1"/>
        </w:rPr>
        <w:t xml:space="preserve">Routinely sampled concentration data, mean daily discharge, and the USGS FORTRAN program LOADEST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&lt;EndNote&gt;&lt;Cite&gt;&lt;Author&gt;Runkel&lt;/Author&gt;&lt;Year&gt;2004&lt;/Year&gt;&lt;RecNum&gt;418&lt;/RecNum&gt;&lt;DisplayText&gt;(Runkel et al., 2004)&lt;/DisplayText&gt;&lt;record&gt;&lt;rec-number&gt;418&lt;/rec-number&gt;&lt;foreign-keys&gt;&lt;key app="EN" db-id="a5a2r5zsbxfes4e0azr5s2vr22vszs0xfff0" timestamp="1453307940"&gt;418&lt;/key&gt;&lt;/foreign-keys&gt;&lt;ref-type name="Book Section"&gt;5&lt;/ref-type&gt;&lt;contributors&gt;&lt;authors&gt;&lt;author&gt;Runkel, Robert L.&lt;/author&gt;&lt;author&gt;Crawford, Charles G.&lt;/author&gt;&lt;author&gt;Cohn, Timothy A.&lt;/author&gt;&lt;/authors&gt;&lt;/contributors&gt;&lt;titles&gt;&lt;title&gt;Load Estimator (LOADEST): A FORTRAN Program for Estimating Constituent Loads in Streams and Rivers&lt;/title&gt;&lt;secondary-title&gt;Techniques and Methods Book 4&lt;/secondary-title&gt;&lt;/titles&gt;&lt;section&gt;Chapter A5&lt;/section&gt;&lt;dates&gt;&lt;year&gt;2004&lt;/year&gt;&lt;/dates&gt;&lt;pub-location&gt;Reston, Virginia&lt;/pub-location&gt;&lt;publisher&gt;U.S. Geological Survey&lt;/publisher&gt;&lt;urls&gt;&lt;/urls&gt;&lt;/record&gt;&lt;/Cite&gt;&lt;/EndNote&gt;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(Runkel et al., 2004)</w:t>
      </w:r>
      <w:r w:rsidRPr="00F80545">
        <w:rPr>
          <w:rFonts w:cs="Times New Roman"/>
          <w:color w:val="000000" w:themeColor="text1"/>
        </w:rPr>
        <w:fldChar w:fldCharType="end"/>
      </w:r>
      <w:r w:rsidRPr="00F80545">
        <w:rPr>
          <w:rFonts w:cs="Times New Roman"/>
          <w:color w:val="000000" w:themeColor="text1"/>
        </w:rPr>
        <w:t xml:space="preserve"> were used to calculate the annual </w:t>
      </w:r>
      <w:r w:rsidR="00D43832" w:rsidRPr="00F80545">
        <w:rPr>
          <w:rFonts w:cs="Times New Roman"/>
          <w:color w:val="000000" w:themeColor="text1"/>
        </w:rPr>
        <w:t xml:space="preserve">exports </w:t>
      </w:r>
      <w:r w:rsidRPr="00F80545">
        <w:rPr>
          <w:rFonts w:cs="Times New Roman"/>
          <w:color w:val="000000" w:themeColor="text1"/>
        </w:rPr>
        <w:t xml:space="preserve">of all stream chemistry variables at each site.  </w:t>
      </w:r>
      <w:r w:rsidR="00237C2D" w:rsidRPr="00F80545">
        <w:rPr>
          <w:rFonts w:cs="Times New Roman"/>
          <w:color w:val="000000" w:themeColor="text1"/>
        </w:rPr>
        <w:t>For clarification, the term load is used when referring to mass/time, while exports is used when referring to loads normalized by watershed area.</w:t>
      </w:r>
      <w:r w:rsidR="00336F21" w:rsidRPr="00F80545">
        <w:rPr>
          <w:rFonts w:cs="Times New Roman"/>
          <w:color w:val="000000" w:themeColor="text1"/>
        </w:rPr>
        <w:t xml:space="preserve">  </w:t>
      </w:r>
      <w:r w:rsidRPr="00F80545">
        <w:rPr>
          <w:rFonts w:cs="Times New Roman"/>
          <w:color w:val="000000" w:themeColor="text1"/>
        </w:rPr>
        <w:t xml:space="preserve">Various methods have been employed for estimating annual nutrient </w:t>
      </w:r>
      <w:r w:rsidR="00D43832" w:rsidRPr="00F80545">
        <w:rPr>
          <w:rFonts w:cs="Times New Roman"/>
          <w:color w:val="000000" w:themeColor="text1"/>
        </w:rPr>
        <w:t xml:space="preserve">exports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&lt;EndNote&gt;&lt;Cite&gt;&lt;Author&gt;Cohn&lt;/Author&gt;&lt;Year&gt;1995&lt;/Year&gt;&lt;RecNum&gt;1075&lt;/RecNum&gt;&lt;Prefix&gt;e.g. &lt;/Prefix&gt;&lt;DisplayText&gt;(e.g. Cohn, 1995; Schwartz and Naiman, 1999)&lt;/DisplayText&gt;&lt;record&gt;&lt;rec-number&gt;1075&lt;/rec-number&gt;&lt;foreign-keys&gt;&lt;key app="EN" db-id="a5a2r5zsbxfes4e0azr5s2vr22vszs0xfff0" timestamp="1453308007"&gt;1075&lt;/key&gt;&lt;/foreign-keys&gt;&lt;ref-type name="Journal Article"&gt;17&lt;/ref-type&gt;&lt;contributors&gt;&lt;authors&gt;&lt;author&gt;Cohn, T. A.&lt;/author&gt;&lt;/authors&gt;&lt;/contributors&gt;&lt;titles&gt;&lt;title&gt;Recent advances in statistical methods for the estimation of sediment and nutrient transport in rivers&lt;/title&gt;&lt;secondary-title&gt;Reviews of Geophysics&lt;/secondary-title&gt;&lt;/titles&gt;&lt;periodical&gt;&lt;full-title&gt;Reviews of Geophysics&lt;/full-title&gt;&lt;/periodical&gt;&lt;pages&gt;1117-1123&lt;/pages&gt;&lt;volume&gt;33&lt;/volume&gt;&lt;dates&gt;&lt;year&gt;1995&lt;/year&gt;&lt;/dates&gt;&lt;isbn&gt;8755-1209&lt;/isbn&gt;&lt;accession-num&gt;WOS:A1995RJ50900040&lt;/accession-num&gt;&lt;urls&gt;&lt;related-urls&gt;&lt;url&gt;&amp;lt;Go to ISI&amp;gt;://WOS:A1995RJ50900040&lt;/url&gt;&lt;/related-urls&gt;&lt;/urls&gt;&lt;electronic-resource-num&gt;10.1029/95rg00292&lt;/electronic-resource-num&gt;&lt;/record&gt;&lt;/Cite&gt;&lt;Cite&gt;&lt;Author&gt;Schwartz&lt;/Author&gt;&lt;Year&gt;1999&lt;/Year&gt;&lt;RecNum&gt;1074&lt;/RecNum&gt;&lt;record&gt;&lt;rec-number&gt;1074&lt;/rec-number&gt;&lt;foreign-keys&gt;&lt;key app="EN" db-id="a5a2r5zsbxfes4e0azr5s2vr22vszs0xfff0" timestamp="1453308007"&gt;1074&lt;/key&gt;&lt;/foreign-keys&gt;&lt;ref-type name="Journal Article"&gt;17&lt;/ref-type&gt;&lt;contributors&gt;&lt;authors&gt;&lt;author&gt;Schwartz, S. S.&lt;/author&gt;&lt;author&gt;Naiman, D. Q.&lt;/author&gt;&lt;/authors&gt;&lt;/contributors&gt;&lt;titles&gt;&lt;title&gt;Bias and variance of planning level estimates of pollutant loads&lt;/title&gt;&lt;secondary-title&gt;Water Resources Research&lt;/secondary-title&gt;&lt;/titles&gt;&lt;periodical&gt;&lt;full-title&gt;Water Resources Research&lt;/full-title&gt;&lt;/periodical&gt;&lt;pages&gt;3475-3487&lt;/pages&gt;&lt;volume&gt;35&lt;/volume&gt;&lt;number&gt;11&lt;/number&gt;&lt;dates&gt;&lt;year&gt;1999&lt;/year&gt;&lt;pub-dates&gt;&lt;date&gt;Nov&lt;/date&gt;&lt;/pub-dates&gt;&lt;/dates&gt;&lt;isbn&gt;0043-1397&lt;/isbn&gt;&lt;accession-num&gt;WOS:000083342400023&lt;/accession-num&gt;&lt;urls&gt;&lt;related-urls&gt;&lt;url&gt;&amp;lt;Go to ISI&amp;gt;://WOS:000083342400023&lt;/url&gt;&lt;/related-urls&gt;&lt;/urls&gt;&lt;electronic-resource-num&gt;10.1029/1999wr900107&lt;/electronic-resource-num&gt;&lt;/record&gt;&lt;/Cite&gt;&lt;/EndNote&gt;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(e.g. Cohn, 1995; Schwartz and Naiman, 1999)</w:t>
      </w:r>
      <w:r w:rsidRPr="00F80545">
        <w:rPr>
          <w:rFonts w:cs="Times New Roman"/>
          <w:color w:val="000000" w:themeColor="text1"/>
        </w:rPr>
        <w:fldChar w:fldCharType="end"/>
      </w:r>
      <w:r w:rsidRPr="00F80545">
        <w:rPr>
          <w:rFonts w:cs="Times New Roman"/>
          <w:noProof/>
          <w:color w:val="000000" w:themeColor="text1"/>
        </w:rPr>
        <w:t xml:space="preserve">.  </w:t>
      </w:r>
      <w:r w:rsidRPr="00F80545">
        <w:rPr>
          <w:rFonts w:cs="Times New Roman"/>
          <w:color w:val="000000" w:themeColor="text1"/>
        </w:rPr>
        <w:t xml:space="preserve">However, we chose LOADEST because it uses a multiple parameter regression model that accounts for bias, data censoring, and non-normality to minimize difficulties in load estimation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&lt;EndNote&gt;&lt;Cite&gt;&lt;Author&gt;Qian&lt;/Author&gt;&lt;Year&gt;2007&lt;/Year&gt;&lt;RecNum&gt;1076&lt;/RecNum&gt;&lt;DisplayText&gt;(Qian et al., 2007)&lt;/DisplayText&gt;&lt;record&gt;&lt;rec-number&gt;1076&lt;/rec-number&gt;&lt;foreign-keys&gt;&lt;key app="EN" db-id="a5a2r5zsbxfes4e0azr5s2vr22vszs0xfff0" timestamp="1453308007"&gt;1076&lt;/key&gt;&lt;/foreign-keys&gt;&lt;ref-type name="Journal Article"&gt;17&lt;/ref-type&gt;&lt;contributors&gt;&lt;authors&gt;&lt;author&gt;Qian, Y.&lt;/author&gt;&lt;author&gt;Migliaccio, K. W.&lt;/author&gt;&lt;author&gt;Wan, Y. S.&lt;/author&gt;&lt;author&gt;Li, Y. C.&lt;/author&gt;&lt;/authors&gt;&lt;/contributors&gt;&lt;titles&gt;&lt;title&gt;Trend analysis of nutrient concentrations and loads in selected canals of the southern indian river lagoon, florida&lt;/title&gt;&lt;secondary-title&gt;Water Air and Soil Pollution&lt;/secondary-title&gt;&lt;/titles&gt;&lt;periodical&gt;&lt;full-title&gt;Water Air and Soil Pollution&lt;/full-title&gt;&lt;abbr-1&gt;Water Air Soil Pollut.&lt;/abbr-1&gt;&lt;/periodical&gt;&lt;pages&gt;195-208&lt;/pages&gt;&lt;volume&gt;186&lt;/volume&gt;&lt;number&gt;1-4&lt;/number&gt;&lt;dates&gt;&lt;year&gt;2007&lt;/year&gt;&lt;pub-dates&gt;&lt;date&gt;Nov&lt;/date&gt;&lt;/pub-dates&gt;&lt;/dates&gt;&lt;isbn&gt;0049-6979&lt;/isbn&gt;&lt;accession-num&gt;WOS:000249987000017&lt;/accession-num&gt;&lt;urls&gt;&lt;related-urls&gt;&lt;url&gt;&amp;lt;Go to ISI&amp;gt;://WOS:000249987000017&lt;/url&gt;&lt;/related-urls&gt;&lt;/urls&gt;&lt;electronic-resource-num&gt;10.1007/s11270-007-9477-y&lt;/electronic-resource-num&gt;&lt;/record&gt;&lt;/Cite&gt;&lt;/EndNote&gt;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(Qian et al., 2007)</w:t>
      </w:r>
      <w:r w:rsidRPr="00F80545">
        <w:rPr>
          <w:rFonts w:cs="Times New Roman"/>
          <w:color w:val="000000" w:themeColor="text1"/>
        </w:rPr>
        <w:fldChar w:fldCharType="end"/>
      </w:r>
      <w:r w:rsidRPr="00F80545">
        <w:rPr>
          <w:rFonts w:cs="Times New Roman"/>
          <w:color w:val="000000" w:themeColor="text1"/>
        </w:rPr>
        <w:t xml:space="preserve">.  LOADEST uses three different statistical approaches to estimate </w:t>
      </w:r>
      <w:r w:rsidR="00D43832" w:rsidRPr="00F80545">
        <w:rPr>
          <w:rFonts w:cs="Times New Roman"/>
          <w:color w:val="000000" w:themeColor="text1"/>
        </w:rPr>
        <w:t>load</w:t>
      </w:r>
      <w:r w:rsidRPr="00F80545">
        <w:rPr>
          <w:rFonts w:cs="Times New Roman"/>
          <w:color w:val="000000" w:themeColor="text1"/>
        </w:rPr>
        <w:t xml:space="preserve">: Adjusted Maximum Likelihood Estimation (AMLE), Maximum Likelihood Estimation (MLE), and Least Absolute Deviation (LAD).  As suggested by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AuthorYear="1"&gt;&lt;Author&gt;Runkel&lt;/Author&gt;&lt;Year&gt;2004&lt;/Year&gt;&lt;RecNum&gt;418&lt;/RecNum&gt;&lt;DisplayText&gt;Runkel et al. (2004)&lt;/DisplayText&gt;&lt;record&gt;&lt;rec-number&gt;418&lt;/rec-number&gt;&lt;foreign-keys&gt;&lt;key app="EN" db-id="a5a2r5zsbxfes4e0azr5s2vr22vszs0xfff0" timestamp="1453307940"&gt;418&lt;/key&gt;&lt;/foreign-keys&gt;&lt;ref-type name="Book Section"&gt;5&lt;/ref-type&gt;&lt;contributors&gt;&lt;authors&gt;&lt;author&gt;Runkel, Robert L.&lt;/author&gt;&lt;author&gt;Crawford, Charles G.&lt;/author&gt;&lt;author&gt;Cohn, Timothy A.&lt;/author&gt;&lt;/authors&gt;&lt;/contributors&gt;&lt;titles&gt;&lt;title&gt;Load Estimator (LOADEST): A FORTRAN Program for Estimating Constituent Loads in Streams and Rivers&lt;/title&gt;&lt;secondary-title&gt;Techniques and Methods Book 4&lt;/secondary-title&gt;&lt;/titles&gt;&lt;section&gt;Chapter A5&lt;/section&gt;&lt;dates&gt;&lt;year&gt;2004&lt;/year&gt;&lt;/dates&gt;&lt;pub-location&gt;Reston, Virginia&lt;/pub-location&gt;&lt;publisher&gt;U.S. Geological Survey&lt;/publisher&gt;&lt;urls&gt;&lt;/urls&gt;&lt;/record&gt;&lt;/Cite&gt;&lt;/EndNote&gt;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Runkel et al. (2004)</w:t>
      </w:r>
      <w:r w:rsidRPr="00F80545">
        <w:rPr>
          <w:rFonts w:cs="Times New Roman"/>
          <w:color w:val="000000" w:themeColor="text1"/>
        </w:rPr>
        <w:fldChar w:fldCharType="end"/>
      </w:r>
      <w:r w:rsidRPr="00F80545">
        <w:rPr>
          <w:rFonts w:cs="Times New Roman"/>
          <w:color w:val="000000" w:themeColor="text1"/>
        </w:rPr>
        <w:t xml:space="preserve">, AMLE was chosen when the calibration model errors (residuals) were normally distributed, while LAD was chosen when residuals were not normally distributed.  LOADEST produced load estimates for daily nutrient loads and annual exports were calculated by summing daily </w:t>
      </w:r>
      <w:r w:rsidR="00D43832" w:rsidRPr="00F80545">
        <w:rPr>
          <w:rFonts w:cs="Times New Roman"/>
          <w:color w:val="000000" w:themeColor="text1"/>
        </w:rPr>
        <w:t xml:space="preserve">load </w:t>
      </w:r>
      <w:r w:rsidRPr="00F80545">
        <w:rPr>
          <w:rFonts w:cs="Times New Roman"/>
          <w:color w:val="000000" w:themeColor="text1"/>
        </w:rPr>
        <w:t xml:space="preserve">for each year and dividing by watershed area.  Through analyses of model residuals and a comparison of the observed and estimated loads, none of the constituents where found to have bias in the LOADEST output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&lt;EndNote&gt;&lt;Cite&gt;&lt;Author&gt;Runkel&lt;/Author&gt;&lt;Year&gt;2013&lt;/Year&gt;&lt;RecNum&gt;1240&lt;/RecNum&gt;&lt;DisplayText&gt;(Runkel, 2013)&lt;/DisplayText&gt;&lt;record&gt;&lt;rec-number&gt;1240&lt;/rec-number&gt;&lt;foreign-keys&gt;&lt;key app="EN" db-id="a5a2r5zsbxfes4e0azr5s2vr22vszs0xfff0" timestamp="1453308026"&gt;1240&lt;/key&gt;&lt;/foreign-keys&gt;&lt;ref-type name="Journal Article"&gt;17&lt;/ref-type&gt;&lt;contributors&gt;&lt;authors&gt;&lt;author&gt;Runkel, Robert L&lt;/author&gt;&lt;/authors&gt;&lt;/contributors&gt;&lt;titles&gt;&lt;title&gt;Revisions to LOADEST. http://water.usgs.gov/software/loadest/doc&lt;/title&gt;&lt;/titles&gt;&lt;dates&gt;&lt;year&gt;2013&lt;/year&gt;&lt;/dates&gt;&lt;urls&gt;&lt;/urls&gt;&lt;/record&gt;&lt;/Cite&gt;&lt;/EndNote&gt;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(Runkel, 2013)</w:t>
      </w:r>
      <w:r w:rsidRPr="00F80545">
        <w:rPr>
          <w:rFonts w:cs="Times New Roman"/>
          <w:color w:val="000000" w:themeColor="text1"/>
        </w:rPr>
        <w:fldChar w:fldCharType="end"/>
      </w:r>
      <w:r w:rsidRPr="00F80545">
        <w:rPr>
          <w:rFonts w:cs="Times New Roman"/>
          <w:color w:val="000000" w:themeColor="text1"/>
        </w:rPr>
        <w:t xml:space="preserve">.  Based on the mean daily runoff and estimated daily loads, flow duration and nutrient </w:t>
      </w:r>
      <w:r w:rsidR="0039387E" w:rsidRPr="00F80545">
        <w:rPr>
          <w:rFonts w:cs="Times New Roman"/>
          <w:color w:val="000000" w:themeColor="text1"/>
        </w:rPr>
        <w:lastRenderedPageBreak/>
        <w:t xml:space="preserve">duration </w:t>
      </w:r>
      <w:r w:rsidRPr="00F80545">
        <w:rPr>
          <w:rFonts w:cs="Times New Roman"/>
          <w:color w:val="000000" w:themeColor="text1"/>
        </w:rPr>
        <w:t xml:space="preserve">curves were quantified for each stream similar to previous studies </w:t>
      </w:r>
      <w:r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TnVtPjExMTwvUmVjTnVtPjxEaXNwbGF5VGV4dD4oRHVhbiBldCBhbC4sIDIwMTI7IFNoaWVsZHMg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==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TnVtPjExMTwvUmVjTnVtPjxEaXNwbGF5VGV4dD4oRHVhbiBldCBhbC4sIDIwMTI7IFNoaWVsZHMg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==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(Duan et al., 2012; Shields et al., 2008b; Sivirichi et al., 2011)</w:t>
      </w:r>
      <w:r w:rsidRPr="00F80545">
        <w:rPr>
          <w:rFonts w:cs="Times New Roman"/>
          <w:color w:val="000000" w:themeColor="text1"/>
        </w:rPr>
        <w:fldChar w:fldCharType="end"/>
      </w:r>
      <w:r w:rsidRPr="00F80545">
        <w:rPr>
          <w:rFonts w:cs="Times New Roman"/>
          <w:color w:val="000000" w:themeColor="text1"/>
        </w:rPr>
        <w:t xml:space="preserve">.  Following </w:t>
      </w:r>
      <w:r w:rsidRPr="00F80545">
        <w:rPr>
          <w:rFonts w:cs="Times New Roman"/>
          <w:color w:val="000000" w:themeColor="text1"/>
        </w:rPr>
        <w:fldChar w:fldCharType="begin"/>
      </w:r>
      <w:r w:rsidR="00AF4040" w:rsidRPr="00F80545">
        <w:rPr>
          <w:rFonts w:cs="Times New Roman"/>
          <w:color w:val="000000" w:themeColor="text1"/>
        </w:rPr>
        <w:instrText xml:space="preserve"> ADDIN EN.CITE &lt;EndNote&gt;&lt;Cite AuthorYear="1"&gt;&lt;Author&gt;Shields&lt;/Author&gt;&lt;Year&gt;2008&lt;/Year&gt;&lt;RecNum&gt;379&lt;/RecNum&gt;&lt;DisplayText&gt;Shields et al. (2008b)&lt;/DisplayText&gt;&lt;record&gt;&lt;rec-number&gt;379&lt;/rec-number&gt;&lt;foreign-keys&gt;&lt;key app="EN" db-id="t2vpssdfqdvf56efp0aps2rb2fvf2zzvd5ee" timestamp="1386632657"&gt;379&lt;/key&gt;&lt;/foreign-keys&gt;&lt;ref-type name="Journal Article"&gt;17&lt;/ref-type&gt;&lt;contributors&gt;&lt;authors&gt;&lt;author&gt;Shields, Catherine A.&lt;/author&gt;&lt;author&gt;Band, Lawrence E.&lt;/author&gt;&lt;author&gt;Law, Neely&lt;/author&gt;&lt;author&gt;Groffman, Peter M.&lt;/author&gt;&lt;author&gt;Kaushal, Sujay S.&lt;/author&gt;&lt;author&gt;Savvas, Katerina&lt;/author&gt;&lt;author&gt;Fisher, Gary T.&lt;/author&gt;&lt;author&gt;Belt, Kenneth T.&lt;/author&gt;&lt;/authors&gt;&lt;/contributors&gt;&lt;titles&gt;&lt;title&gt;Streamflow distribution of non-point source nitrogen export from urban-rural catchments in the Chesapeake Bay watershed&lt;/title&gt;&lt;secondary-title&gt;Water Resources Research&lt;/secondary-title&gt;&lt;short-title&gt;Streamflow distribution of non-point source nitrogen export from urban-rural catchments in the Chesapeake Bay watershed&lt;/short-title&gt;&lt;/titles&gt;&lt;periodical&gt;&lt;full-title&gt;Water Resources Research&lt;/full-title&gt;&lt;/periodical&gt;&lt;pages&gt;DOI: 10.1029/2007wr006360&lt;/pages&gt;&lt;volume&gt;44&lt;/volume&gt;&lt;number&gt;9&lt;/number&gt;&lt;dates&gt;&lt;year&gt;2008&lt;/year&gt;&lt;pub-dates&gt;&lt;date&gt;Sep 11&lt;/date&gt;&lt;/pub-dates&gt;&lt;/dates&gt;&lt;isbn&gt;0043-1397&lt;/isbn&gt;&lt;accession-num&gt;WOS:000259206200003&lt;/accession-num&gt;&lt;urls&gt;&lt;related-urls&gt;&lt;url&gt;&amp;lt;Go to ISI&amp;gt;://WOS:000259206200003&lt;/url&gt;&lt;url&gt;http://onlinelibrary.wiley.com/doi/10.1029/2007WR006360/abstract&lt;/url&gt;&lt;/related-urls&gt;&lt;/urls&gt;&lt;custom7&gt;W09416&lt;/custom7&gt;&lt;electronic-resource-num&gt;10.1029/2007wr006360&lt;/electronic-resource-num&gt;&lt;/record&gt;&lt;/Cite&gt;&lt;/EndNote&gt;</w:instrText>
      </w:r>
      <w:r w:rsidRPr="00F80545">
        <w:rPr>
          <w:rFonts w:cs="Times New Roman"/>
          <w:color w:val="000000" w:themeColor="text1"/>
        </w:rPr>
        <w:fldChar w:fldCharType="separate"/>
      </w:r>
      <w:r w:rsidR="00AF4040" w:rsidRPr="00F80545">
        <w:rPr>
          <w:rFonts w:cs="Times New Roman"/>
          <w:noProof/>
          <w:color w:val="000000" w:themeColor="text1"/>
        </w:rPr>
        <w:t>Shields et al. (2008b)</w:t>
      </w:r>
      <w:r w:rsidRPr="00F80545">
        <w:rPr>
          <w:rFonts w:cs="Times New Roman"/>
          <w:color w:val="000000" w:themeColor="text1"/>
        </w:rPr>
        <w:fldChar w:fldCharType="end"/>
      </w:r>
      <w:r w:rsidRPr="00F80545">
        <w:rPr>
          <w:rFonts w:cs="Times New Roman"/>
          <w:color w:val="000000" w:themeColor="text1"/>
        </w:rPr>
        <w:t xml:space="preserve">, we also calculated the F75 metric for each nutrient </w:t>
      </w:r>
      <w:r w:rsidR="002A1339" w:rsidRPr="00F80545">
        <w:rPr>
          <w:rFonts w:cs="Times New Roman"/>
          <w:color w:val="000000" w:themeColor="text1"/>
        </w:rPr>
        <w:t>export</w:t>
      </w:r>
      <w:r w:rsidRPr="00F80545">
        <w:rPr>
          <w:rFonts w:cs="Times New Roman"/>
          <w:color w:val="000000" w:themeColor="text1"/>
        </w:rPr>
        <w:t xml:space="preserve">, which is the runoff at which 75% of each nutrient is exported annually.  Additionally, 95% confidence intervals were estimated for annual </w:t>
      </w:r>
      <w:r w:rsidR="0039387E" w:rsidRPr="00F80545">
        <w:rPr>
          <w:rFonts w:cs="Times New Roman"/>
          <w:color w:val="000000" w:themeColor="text1"/>
        </w:rPr>
        <w:t>exports u</w:t>
      </w:r>
      <w:r w:rsidRPr="00F80545">
        <w:rPr>
          <w:rFonts w:cs="Times New Roman"/>
          <w:color w:val="000000" w:themeColor="text1"/>
        </w:rPr>
        <w:t xml:space="preserve">sing a simplified bootstrap resampling approach similar to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AuthorYear="1"&gt;&lt;Author&gt;Efron&lt;/Author&gt;&lt;Year&gt;1986&lt;/Year&gt;&lt;RecNum&gt;1091&lt;/RecNum&gt;&lt;DisplayText&gt;Efron and Tibshirani (1986)&lt;/DisplayText&gt;&lt;record&gt;&lt;rec-number&gt;1091&lt;/rec-number&gt;&lt;foreign-keys&gt;&lt;key app="EN" db-id="a5a2r5zsbxfes4e0azr5s2vr22vszs0xfff0" timestamp="1453308008"&gt;1091&lt;/key&gt;&lt;/foreign-keys&gt;&lt;ref-type name="Journal Article"&gt;17&lt;/ref-type&gt;&lt;contributors&gt;&lt;authors&gt;&lt;author&gt;Efron, Bradley&lt;/author&gt;&lt;author&gt;Tibshirani, Robert&lt;/author&gt;&lt;/authors&gt;&lt;/contributors&gt;&lt;titles&gt;&lt;title&gt;Bootstrap methods for standard errors, confidence intervals, and other measures of statistical accuracy&lt;/title&gt;&lt;secondary-title&gt;Statistical science&lt;/secondary-title&gt;&lt;/titles&gt;&lt;periodical&gt;&lt;full-title&gt;Statistical science&lt;/full-title&gt;&lt;/periodical&gt;&lt;pages&gt;54-75&lt;/pages&gt;&lt;dates&gt;&lt;year&gt;1986&lt;/year&gt;&lt;/dates&gt;&lt;isbn&gt;0883-4237&lt;/isbn&gt;&lt;urls&gt;&lt;/urls&gt;&lt;/record&gt;&lt;/Cite&gt;&lt;/EndNote&gt;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Efron and Tibshirani (1986)</w:t>
      </w:r>
      <w:r w:rsidRPr="00F80545">
        <w:rPr>
          <w:rFonts w:cs="Times New Roman"/>
          <w:color w:val="000000" w:themeColor="text1"/>
        </w:rPr>
        <w:fldChar w:fldCharType="end"/>
      </w:r>
      <w:r w:rsidRPr="00F80545">
        <w:rPr>
          <w:rFonts w:cs="Times New Roman"/>
          <w:noProof/>
          <w:color w:val="000000" w:themeColor="text1"/>
        </w:rPr>
        <w:t xml:space="preserve"> and </w:t>
      </w:r>
      <w:r w:rsidRPr="00F80545">
        <w:rPr>
          <w:rFonts w:cs="Times New Roman"/>
          <w:noProof/>
          <w:color w:val="000000" w:themeColor="text1"/>
        </w:rPr>
        <w:fldChar w:fldCharType="begin"/>
      </w:r>
      <w:r w:rsidR="00717BC7" w:rsidRPr="00F80545">
        <w:rPr>
          <w:rFonts w:cs="Times New Roman"/>
          <w:noProof/>
          <w:color w:val="000000" w:themeColor="text1"/>
        </w:rPr>
        <w:instrText xml:space="preserve"> ADDIN EN.CITE &lt;EndNote&gt;&lt;Cite AuthorYear="1"&gt;&lt;Author&gt;Rustomji&lt;/Author&gt;&lt;Year&gt;2008&lt;/Year&gt;&lt;RecNum&gt;1090&lt;/RecNum&gt;&lt;DisplayText&gt;Rustomji and Wilkinson (2008)&lt;/DisplayText&gt;&lt;record&gt;&lt;rec-number&gt;1090&lt;/rec-number&gt;&lt;foreign-keys&gt;&lt;key app="EN" db-id="a5a2r5zsbxfes4e0azr5s2vr22vszs0xfff0" timestamp="1453308008"&gt;1090&lt;/key&gt;&lt;/foreign-keys&gt;&lt;ref-type name="Journal Article"&gt;17&lt;/ref-type&gt;&lt;contributors&gt;&lt;authors&gt;&lt;author&gt;Rustomji, P.&lt;/author&gt;&lt;author&gt;Wilkinson, S. N.&lt;/author&gt;&lt;/authors&gt;&lt;/contributors&gt;&lt;titles&gt;&lt;title&gt;Applying bootstrap resampling to quantify uncertainty in fluvial suspended sediment loads estimated using rating curves&lt;/title&gt;&lt;secondary-title&gt;Water Resources Research&lt;/secondary-title&gt;&lt;/titles&gt;&lt;periodical&gt;&lt;full-title&gt;Water Resources Research&lt;/full-title&gt;&lt;/periodical&gt;&lt;volume&gt;44&lt;/volume&gt;&lt;number&gt;9&lt;/number&gt;&lt;dates&gt;&lt;year&gt;2008&lt;/year&gt;&lt;pub-dates&gt;&lt;date&gt;Sep 25&lt;/date&gt;&lt;/pub-dates&gt;&lt;/dates&gt;&lt;isbn&gt;0043-1397&lt;/isbn&gt;&lt;accession-num&gt;WOS:000259610100002&lt;/accession-num&gt;&lt;urls&gt;&lt;related-urls&gt;&lt;url&gt;&amp;lt;Go to ISI&amp;gt;://WOS:000259610100002&lt;/url&gt;&lt;/related-urls&gt;&lt;/urls&gt;&lt;custom7&gt;W09435&lt;/custom7&gt;&lt;electronic-resource-num&gt;10.1029/2007wr006088&lt;/electronic-resource-num&gt;&lt;/record&gt;&lt;/Cite&gt;&lt;/EndNote&gt;</w:instrText>
      </w:r>
      <w:r w:rsidRPr="00F80545">
        <w:rPr>
          <w:rFonts w:cs="Times New Roman"/>
          <w:noProof/>
          <w:color w:val="000000" w:themeColor="text1"/>
        </w:rPr>
        <w:fldChar w:fldCharType="separate"/>
      </w:r>
      <w:r w:rsidR="00717BC7" w:rsidRPr="00F80545">
        <w:rPr>
          <w:rFonts w:cs="Times New Roman"/>
          <w:noProof/>
          <w:color w:val="000000" w:themeColor="text1"/>
        </w:rPr>
        <w:t>Rustomji and Wilkinson (2008)</w:t>
      </w:r>
      <w:r w:rsidRPr="00F80545">
        <w:rPr>
          <w:rFonts w:cs="Times New Roman"/>
          <w:noProof/>
          <w:color w:val="000000" w:themeColor="text1"/>
        </w:rPr>
        <w:fldChar w:fldCharType="end"/>
      </w:r>
      <w:r w:rsidRPr="00F80545">
        <w:rPr>
          <w:rFonts w:cs="Times New Roman"/>
          <w:color w:val="000000" w:themeColor="text1"/>
        </w:rPr>
        <w:t>.</w:t>
      </w:r>
    </w:p>
    <w:p w14:paraId="13306A82" w14:textId="4C6D99A7" w:rsidR="00E62E2C" w:rsidRPr="00F80545" w:rsidRDefault="00E62E2C" w:rsidP="004C66B4">
      <w:pPr>
        <w:spacing w:beforeLines="1" w:before="2" w:afterLines="1" w:after="2" w:line="480" w:lineRule="auto"/>
        <w:ind w:firstLine="720"/>
        <w:rPr>
          <w:rFonts w:cs="Times New Roman"/>
          <w:color w:val="000000" w:themeColor="text1"/>
        </w:rPr>
      </w:pPr>
      <w:r w:rsidRPr="00F80545">
        <w:rPr>
          <w:rFonts w:cs="Times New Roman"/>
          <w:color w:val="000000" w:themeColor="text1"/>
        </w:rPr>
        <w:t>Samples were collected over a range of streamflow conditions.  However, the largest flows were not sampled due to adherence to a random sampling scheme and logistic feasibility (see Table 1, Figure S2).  Flow duration records, based on mean daily flow for 2010-2012 show that the majority of samples were collected during low to intermediate flows (Figure S2).  As a result, the daily load estimates from LOADEST may not accurately reflect flows higher than the highest flows sampled.  Also, because mean daily discharge data was used instead of instantaneous discharge, there is likely increased uncertainty in the daily load estimates during storm event peak flow periods.  However</w:t>
      </w:r>
      <w:r w:rsidR="004C66B4" w:rsidRPr="00F80545">
        <w:rPr>
          <w:color w:val="000000" w:themeColor="text1"/>
        </w:rPr>
        <w:t xml:space="preserve">, </w:t>
      </w:r>
      <w:r w:rsidR="0020528F" w:rsidRPr="00F80545">
        <w:rPr>
          <w:color w:val="000000" w:themeColor="text1"/>
        </w:rPr>
        <w:t>because all four sites are within the same city and receive relatively the same rainfall during storm events, the relative annual loads estimated for the sites are comparable and it is appropriate to draw conclusions among the four study sites</w:t>
      </w:r>
      <w:r w:rsidR="004C66B4" w:rsidRPr="00F80545">
        <w:rPr>
          <w:color w:val="000000" w:themeColor="text1"/>
        </w:rPr>
        <w:t xml:space="preserve">.  </w:t>
      </w:r>
      <w:r w:rsidR="004C66B4" w:rsidRPr="00F80545">
        <w:rPr>
          <w:rFonts w:cs="Times New Roman"/>
          <w:color w:val="000000" w:themeColor="text1"/>
        </w:rPr>
        <w:t xml:space="preserve">Also,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AuthorYear="1"&gt;&lt;Author&gt;Carey&lt;/Author&gt;&lt;Year&gt;2014&lt;/Year&gt;&lt;RecNum&gt;1241&lt;/RecNum&gt;&lt;DisplayText&gt;Carey et al. (2014)&lt;/DisplayText&gt;&lt;record&gt;&lt;rec-number&gt;1241&lt;/rec-number&gt;&lt;foreign-keys&gt;&lt;key app="EN" db-id="a5a2r5zsbxfes4e0azr5s2vr22vszs0xfff0" timestamp="1453308026"&gt;1241&lt;/key&gt;&lt;/foreign-keys&gt;&lt;ref-type name="Journal Article"&gt;17&lt;/ref-type&gt;&lt;contributors&gt;&lt;authors&gt;&lt;author&gt;Carey, R. O.&lt;/author&gt;&lt;author&gt;Wollheim, W. M.&lt;/author&gt;&lt;author&gt;Mulukutla, G. K.&lt;/author&gt;&lt;author&gt;Mineau, M. M.&lt;/author&gt;&lt;/authors&gt;&lt;/contributors&gt;&lt;titles&gt;&lt;title&gt;Characterizing Storm-Event Nitrate Fluxes in a Fifth Order Suburbanizing Watershed Using In Situ Sensors&lt;/title&gt;&lt;secondary-title&gt;Environmental Science &amp;amp; Technology&lt;/secondary-title&gt;&lt;/titles&gt;&lt;periodical&gt;&lt;full-title&gt;Environmental Science &amp;amp; Technology&lt;/full-title&gt;&lt;abbr-1&gt;Environ. Sci. Technol.&lt;/abbr-1&gt;&lt;/periodical&gt;&lt;pages&gt;7756-7765&lt;/pages&gt;&lt;volume&gt;48&lt;/volume&gt;&lt;number&gt;14&lt;/number&gt;&lt;dates&gt;&lt;year&gt;2014&lt;/year&gt;&lt;pub-dates&gt;&lt;date&gt;Jul&lt;/date&gt;&lt;/pub-dates&gt;&lt;/dates&gt;&lt;isbn&gt;0013-936X&lt;/isbn&gt;&lt;accession-num&gt;WOS:000339227500012&lt;/accession-num&gt;&lt;urls&gt;&lt;related-urls&gt;&lt;url&gt;&amp;lt;Go to ISI&amp;gt;://WOS:000339227500012&lt;/url&gt;&lt;/related-urls&gt;&lt;/urls&gt;&lt;electronic-resource-num&gt;10.1021/es500252j&lt;/electronic-resource-num&gt;&lt;/record&gt;&lt;/Cite&gt;&lt;/EndNote&gt;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Carey et al. (2014)</w:t>
      </w:r>
      <w:r w:rsidRPr="00F80545">
        <w:rPr>
          <w:rFonts w:cs="Times New Roman"/>
          <w:color w:val="000000" w:themeColor="text1"/>
        </w:rPr>
        <w:fldChar w:fldCharType="end"/>
      </w:r>
      <w:r w:rsidRPr="00F80545">
        <w:rPr>
          <w:rFonts w:cs="Times New Roman"/>
          <w:color w:val="000000" w:themeColor="text1"/>
        </w:rPr>
        <w:t xml:space="preserve"> found no difference in annual load estimates in an urban watershed when using daily </w:t>
      </w:r>
      <w:r w:rsidRPr="00F80545">
        <w:rPr>
          <w:rFonts w:cs="Times New Roman"/>
          <w:i/>
          <w:color w:val="000000" w:themeColor="text1"/>
        </w:rPr>
        <w:t>vs</w:t>
      </w:r>
      <w:r w:rsidRPr="00F80545">
        <w:rPr>
          <w:rFonts w:cs="Times New Roman"/>
          <w:color w:val="000000" w:themeColor="text1"/>
        </w:rPr>
        <w:t>. instantaneous records of flow and nitrate concentration, though it was a significantly larger suburbanizing watershed.  There are also likely differences in the effects of storms on C, N, and P concentrations, since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is generally diluted during storms whereas particulate organic nitrogen and P generally increases during storms </w:t>
      </w:r>
      <w:r w:rsidRPr="00F80545">
        <w:rPr>
          <w:rFonts w:cs="Times New Roman"/>
          <w:color w:val="000000" w:themeColor="text1"/>
        </w:rPr>
        <w:fldChar w:fldCharType="begin">
          <w:fldData xml:space="preserve">PEVuZE5vdGU+PENpdGU+PEF1dGhvcj5Cb3dlczwvQXV0aG9yPjxZZWFyPjIwMDU8L1llYXI+PFJl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PEVuZE5vdGU+PENpdGU+PEF1dGhvcj5Cb3dlczwvQXV0aG9yPjxZZWFyPjIwMDU8L1llYXI+PFJl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(Bowes et al., 2005; Kaushal et al., 2008a)</w:t>
      </w:r>
      <w:r w:rsidRPr="00F80545">
        <w:rPr>
          <w:rFonts w:cs="Times New Roman"/>
          <w:color w:val="000000" w:themeColor="text1"/>
        </w:rPr>
        <w:fldChar w:fldCharType="end"/>
      </w:r>
      <w:r w:rsidRPr="00F80545">
        <w:rPr>
          <w:rFonts w:cs="Times New Roman"/>
          <w:color w:val="000000" w:themeColor="text1"/>
        </w:rPr>
        <w:t xml:space="preserve">.  Additionally, when comparing the years </w:t>
      </w:r>
      <w:r w:rsidRPr="00F80545">
        <w:rPr>
          <w:rFonts w:cs="Times New Roman"/>
          <w:color w:val="000000" w:themeColor="text1"/>
        </w:rPr>
        <w:lastRenderedPageBreak/>
        <w:t xml:space="preserve">sampled (2010-2012) to the full discharge record at each site (starting in 2001 for MBR, 2008 for RRN, 2005 for PMR, and 1998 for DRN), the range of streamflow during 2010-2012 contains 5 of the 10 highest flows recorded at all sites.  Our sampling period also included streamflow equal to the lowest streamflow ever recorded at these gauges, indicating that 2010-2012 encompasses the full range of flows.  </w:t>
      </w:r>
    </w:p>
    <w:p w14:paraId="4372C741" w14:textId="77777777" w:rsidR="00E62E2C" w:rsidRPr="00F80545" w:rsidRDefault="00E62E2C" w:rsidP="00E62E2C">
      <w:pPr>
        <w:spacing w:beforeLines="1" w:before="2" w:afterLines="1" w:after="2" w:line="480" w:lineRule="auto"/>
        <w:rPr>
          <w:rFonts w:cs="Times New Roman"/>
          <w:color w:val="000000" w:themeColor="text1"/>
        </w:rPr>
      </w:pPr>
    </w:p>
    <w:p w14:paraId="2552F423" w14:textId="77777777" w:rsidR="00E62E2C" w:rsidRPr="00F80545" w:rsidRDefault="00E62E2C" w:rsidP="00E62E2C">
      <w:pPr>
        <w:pStyle w:val="Heading2"/>
        <w:spacing w:line="480" w:lineRule="auto"/>
        <w:rPr>
          <w:color w:val="000000" w:themeColor="text1"/>
        </w:rPr>
      </w:pPr>
      <w:bookmarkStart w:id="61" w:name="_Toc176298461"/>
      <w:bookmarkStart w:id="62" w:name="_Toc271932175"/>
      <w:bookmarkStart w:id="63" w:name="_Toc176298426"/>
      <w:bookmarkStart w:id="64" w:name="_Toc176298427"/>
      <w:r w:rsidRPr="00F80545">
        <w:rPr>
          <w:color w:val="000000" w:themeColor="text1"/>
        </w:rPr>
        <w:t>Characterizing Hydrologic Flashiness</w:t>
      </w:r>
      <w:bookmarkEnd w:id="61"/>
      <w:r w:rsidRPr="00F80545">
        <w:rPr>
          <w:color w:val="000000" w:themeColor="text1"/>
        </w:rPr>
        <w:t xml:space="preserve"> and Pulses of C, N, and P Exports</w:t>
      </w:r>
      <w:bookmarkEnd w:id="62"/>
    </w:p>
    <w:p w14:paraId="7A6CAF4A" w14:textId="17C3F53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Metrics of hydrologic flashiness were calculated using daily and instantaneous discharge and precipitation data.  Metrics consisted of the following variables: (1) average peak runoff, (2) hydrograph duration, (3) high-flow event frequency (monthly frequency of peaks above 3 </w:t>
      </w:r>
      <w:r w:rsidRPr="00F80545">
        <w:rPr>
          <w:rFonts w:cs="Times New Roman"/>
          <w:color w:val="000000" w:themeColor="text1"/>
        </w:rPr>
        <w:sym w:font="Symbol" w:char="F0B4"/>
      </w:r>
      <w:r w:rsidRPr="00F80545">
        <w:rPr>
          <w:rFonts w:cs="Times New Roman"/>
          <w:color w:val="000000" w:themeColor="text1"/>
        </w:rPr>
        <w:t xml:space="preserve"> monthly median)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&lt;EndNote&gt;&lt;Cite&gt;&lt;Author&gt;Utz&lt;/Author&gt;&lt;Year&gt;2011&lt;/Year&gt;&lt;RecNum&gt;431&lt;/RecNum&gt;&lt;DisplayText&gt;(Utz et al., 2011)&lt;/DisplayText&gt;&lt;record&gt;&lt;rec-number&gt;431&lt;/rec-number&gt;&lt;foreign-keys&gt;&lt;key app="EN" db-id="t2vpssdfqdvf56efp0aps2rb2fvf2zzvd5ee" timestamp="1386632657"&gt;431&lt;/key&gt;&lt;/foreign-keys&gt;&lt;ref-type name="Journal Article"&gt;17&lt;/ref-type&gt;&lt;contributors&gt;&lt;authors&gt;&lt;author&gt;Utz, Ryan M.&lt;/author&gt;&lt;author&gt;Eshleman, Keith N.&lt;/author&gt;&lt;author&gt;Hilderbrand, Robert H.&lt;/author&gt;&lt;/authors&gt;&lt;/contributors&gt;&lt;titles&gt;&lt;title&gt;Variation in physicochemical responses to urbanization in streams between two Mid-Atlantic physiographic regions&lt;/title&gt;&lt;secondary-title&gt;Ecological Applications&lt;/secondary-title&gt;&lt;short-title&gt;Variation in physicochemical responses to urbanization in streams between two Mid-Atlantic physiographic regions&lt;/short-title&gt;&lt;/titles&gt;&lt;periodical&gt;&lt;full-title&gt;Ecological Applications&lt;/full-title&gt;&lt;/periodical&gt;&lt;pages&gt;402-415&lt;/pages&gt;&lt;volume&gt;21&lt;/volume&gt;&lt;dates&gt;&lt;year&gt;2011&lt;/year&gt;&lt;pub-dates&gt;&lt;date&gt;Mar&lt;/date&gt;&lt;/pub-dates&gt;&lt;/dates&gt;&lt;isbn&gt;1051-0761&lt;/isbn&gt;&lt;accession-num&gt;WOS:000289893500010&lt;/accession-num&gt;&lt;urls&gt;&lt;related-urls&gt;&lt;url&gt;&amp;lt;Go to ISI&amp;gt;://WOS:000289893500010&lt;/url&gt;&lt;url&gt;http://www.esajournals.org/doi/abs/10.1890/09-1786.1&lt;/url&gt;&lt;/related-urls&gt;&lt;/urls&gt;&lt;electronic-resource-num&gt;10.1890/09-1786.1&lt;/electronic-resource-num&gt;&lt;/record&gt;&lt;/Cite&gt;&lt;/EndNote&gt;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(Utz et al., 2011)</w:t>
      </w:r>
      <w:r w:rsidRPr="00F80545">
        <w:rPr>
          <w:rFonts w:cs="Times New Roman"/>
          <w:color w:val="000000" w:themeColor="text1"/>
        </w:rPr>
        <w:fldChar w:fldCharType="end"/>
      </w:r>
      <w:r w:rsidRPr="00F80545">
        <w:rPr>
          <w:rFonts w:cs="Times New Roman"/>
          <w:color w:val="000000" w:themeColor="text1"/>
        </w:rPr>
        <w:t xml:space="preserve">, (4) mean monthly peak flow coefficient of variation, and (5) mean lag-time (time between rainfall centroid and peak runoff)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&lt;EndNote&gt;&lt;Cite&gt;&lt;Author&gt;Smith&lt;/Author&gt;&lt;Year&gt;2013&lt;/Year&gt;&lt;RecNum&gt;325&lt;/RecNum&gt;&lt;DisplayText&gt;(Smith et al., 2013)&lt;/DisplayText&gt;&lt;record&gt;&lt;rec-number&gt;325&lt;/rec-number&gt;&lt;foreign-keys&gt;&lt;key app="EN" db-id="a5a2r5zsbxfes4e0azr5s2vr22vszs0xfff0" timestamp="1453307937"&gt;325&lt;/key&gt;&lt;/foreign-keys&gt;&lt;ref-type name="Journal Article"&gt;17&lt;/ref-type&gt;&lt;contributors&gt;&lt;authors&gt;&lt;author&gt;Smith, B. K.&lt;/author&gt;&lt;author&gt;Smith, J. A.&lt;/author&gt;&lt;author&gt;Baeck, M.&lt;/author&gt;&lt;author&gt;Villarini, L. G.&lt;/author&gt;&lt;author&gt;Wright, D. B.&lt;/author&gt;&lt;/authors&gt;&lt;/contributors&gt;&lt;titles&gt;&lt;title&gt;Spectrum of storm event hydrologic response in urban watersheds&lt;/title&gt;&lt;secondary-title&gt;Water Resources Research&lt;/secondary-title&gt;&lt;/titles&gt;&lt;periodical&gt;&lt;full-title&gt;Water Resources Research&lt;/full-title&gt;&lt;/periodical&gt;&lt;volume&gt;49&lt;/volume&gt;&lt;dates&gt;&lt;year&gt;2013&lt;/year&gt;&lt;/dates&gt;&lt;urls&gt;&lt;/urls&gt;&lt;/record&gt;&lt;/Cite&gt;&lt;/EndNote&gt;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(Smith et al., 2013)</w:t>
      </w:r>
      <w:r w:rsidRPr="00F80545">
        <w:rPr>
          <w:rFonts w:cs="Times New Roman"/>
          <w:color w:val="000000" w:themeColor="text1"/>
        </w:rPr>
        <w:fldChar w:fldCharType="end"/>
      </w:r>
      <w:r w:rsidRPr="00F80545">
        <w:rPr>
          <w:rFonts w:cs="Times New Roman"/>
          <w:color w:val="000000" w:themeColor="text1"/>
        </w:rPr>
        <w:t xml:space="preserve">.  Additionally, mean daily discharge data were used to calculate the Flashiness Index (average daily change in mean daily streamflow, per month, divided by the mean monthly flow) </w:t>
      </w:r>
      <w:r w:rsidRPr="00F80545">
        <w:rPr>
          <w:rFonts w:cs="Times New Roman"/>
          <w:color w:val="000000" w:themeColor="text1"/>
        </w:rPr>
        <w:fldChar w:fldCharType="begin">
          <w:fldData xml:space="preserve">PEVuZE5vdGU+PENpdGU+PEF1dGhvcj5Qb2ZmPC9BdXRob3I+PFllYXI+MjAwNjwvWWVhcj48UmVj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PEVuZE5vdGU+PENpdGU+PEF1dGhvcj5Qb2ZmPC9BdXRob3I+PFllYXI+MjAwNjwvWWVhcj48UmVj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(Poff et al., 2006a; Sudduth et al., 2011b)</w:t>
      </w:r>
      <w:r w:rsidRPr="00F80545">
        <w:rPr>
          <w:rFonts w:cs="Times New Roman"/>
          <w:color w:val="000000" w:themeColor="text1"/>
        </w:rPr>
        <w:fldChar w:fldCharType="end"/>
      </w:r>
      <w:r w:rsidRPr="00F80545">
        <w:rPr>
          <w:rFonts w:cs="Times New Roman"/>
          <w:color w:val="000000" w:themeColor="text1"/>
        </w:rPr>
        <w:t xml:space="preserve">, which is identical to the R-B index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&lt;EndNote&gt;&lt;Cite&gt;&lt;Author&gt;Baker&lt;/Author&gt;&lt;Year&gt;2004&lt;/Year&gt;&lt;RecNum&gt;18&lt;/RecNum&gt;&lt;DisplayText&gt;(Baker et al., 2004)&lt;/DisplayText&gt;&lt;record&gt;&lt;rec-number&gt;18&lt;/rec-number&gt;&lt;foreign-keys&gt;&lt;key app="EN" db-id="t2vpssdfqdvf56efp0aps2rb2fvf2zzvd5ee" timestamp="1386632656"&gt;18&lt;/key&gt;&lt;/foreign-keys&gt;&lt;ref-type name="Journal Article"&gt;17&lt;/ref-type&gt;&lt;contributors&gt;&lt;authors&gt;&lt;author&gt;Baker, D. B.&lt;/author&gt;&lt;author&gt;Richards, R. P.&lt;/author&gt;&lt;author&gt;Loftus, T. T.&lt;/author&gt;&lt;author&gt;Kramer, J. W.&lt;/author&gt;&lt;/authors&gt;&lt;/contributors&gt;&lt;titles&gt;&lt;title&gt;A new flashiness index: Characteristics and applications to midwestern rivers and streams&lt;/title&gt;&lt;secondary-title&gt;Journal of the American Water Resources Association&lt;/secondary-title&gt;&lt;short-title&gt;A new flashiness index: Characteristics and applications to midwestern rivers and streams&lt;/short-title&gt;&lt;/titles&gt;&lt;periodical&gt;&lt;full-title&gt;Journal of the American Water Resources Association&lt;/full-title&gt;&lt;/periodical&gt;&lt;pages&gt;503-522&lt;/pages&gt;&lt;volume&gt;40&lt;/volume&gt;&lt;dates&gt;&lt;year&gt;2004&lt;/year&gt;&lt;pub-dates&gt;&lt;date&gt;Apr&lt;/date&gt;&lt;/pub-dates&gt;&lt;/dates&gt;&lt;isbn&gt;1093-474X&lt;/isbn&gt;&lt;accession-num&gt;WOS:000221322300019&lt;/accession-num&gt;&lt;urls&gt;&lt;related-urls&gt;&lt;url&gt;&amp;lt;Go to ISI&amp;gt;://WOS:000221322300019&lt;/url&gt;&lt;url&gt;http://onlinelibrary.wiley.com/doi/10.1111/j.1752-1688.2004.tb01046.x/abstract&lt;/url&gt;&lt;/related-urls&gt;&lt;/urls&gt;&lt;electronic-resource-num&gt;10.1111/j.1752-1688.2004.tb01046.x&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(Baker et al., 2004)</w:t>
      </w:r>
      <w:r w:rsidRPr="00F80545">
        <w:rPr>
          <w:rFonts w:cs="Times New Roman"/>
          <w:color w:val="000000" w:themeColor="text1"/>
        </w:rPr>
        <w:fldChar w:fldCharType="end"/>
      </w:r>
      <w:r w:rsidRPr="00F80545">
        <w:rPr>
          <w:rFonts w:cs="Times New Roman"/>
          <w:color w:val="000000" w:themeColor="text1"/>
        </w:rPr>
        <w:t xml:space="preserve">.  Peak flow runoff is the only metric that accounts for watershed size.  These metrics were chosen to provide a sense of how variability in urbanization affect typical stormflow characteristics and the variability in hydrologic response to storm events.  Precipitation data used for lag-time calculations were 15 minute interval rainfall data obtained from the National Atmospheric and Ocean Administration (NOAA) National Climatic Data Center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&lt;EndNote&gt;&lt;Cite&gt;&lt;Author&gt;NOAA&lt;/Author&gt;&lt;Year&gt;2014&lt;/Year&gt;&lt;RecNum&gt;1248&lt;/RecNum&gt;&lt;DisplayText&gt;(NOAA, 2014)&lt;/DisplayText&gt;&lt;record&gt;&lt;rec-number&gt;1248&lt;/rec-number&gt;&lt;foreign-keys&gt;&lt;key app="EN" db-id="t2vpssdfqdvf56efp0aps2rb2fvf2zzvd5ee" timestamp="1443068720"&gt;1248&lt;/key&gt;&lt;/foreign-keys&gt;&lt;ref-type name="Journal Article"&gt;17&lt;/ref-type&gt;&lt;contributors&gt;&lt;authors&gt;&lt;author&gt;NOAA&lt;/author&gt;&lt;/authors&gt;&lt;/contributors&gt;&lt;titles&gt;&lt;title&gt;The National Atmospheric and Ocean Administration’s National Climatic Data Center. http://www.ncdc.noaa.gov/cdo-web&lt;/title&gt;&lt;/titles&gt;&lt;dates&gt;&lt;year&gt;2014&lt;/year&gt;&lt;/dates&gt;&lt;urls&gt;&lt;/urls&gt;&lt;/record&gt;&lt;/Cite&gt;&lt;/EndNote&gt;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(NOAA, 2014)</w:t>
      </w:r>
      <w:r w:rsidRPr="00F80545">
        <w:rPr>
          <w:rFonts w:cs="Times New Roman"/>
          <w:color w:val="000000" w:themeColor="text1"/>
        </w:rPr>
        <w:fldChar w:fldCharType="end"/>
      </w:r>
      <w:r w:rsidRPr="00F80545">
        <w:rPr>
          <w:rFonts w:cs="Times New Roman"/>
          <w:color w:val="000000" w:themeColor="text1"/>
        </w:rPr>
        <w:t xml:space="preserve">. </w:t>
      </w:r>
    </w:p>
    <w:p w14:paraId="368D9C26" w14:textId="3A77A1DB"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lastRenderedPageBreak/>
        <w:t xml:space="preserve">We also quantified the variability of routinely sampled carbon and nutrient source and concentration data and the daily </w:t>
      </w:r>
      <w:r w:rsidR="0039387E" w:rsidRPr="00F80545">
        <w:rPr>
          <w:rFonts w:cs="Times New Roman"/>
          <w:color w:val="000000" w:themeColor="text1"/>
        </w:rPr>
        <w:t xml:space="preserve">export </w:t>
      </w:r>
      <w:r w:rsidRPr="00F80545">
        <w:rPr>
          <w:rFonts w:cs="Times New Roman"/>
          <w:color w:val="000000" w:themeColor="text1"/>
        </w:rPr>
        <w:t xml:space="preserve">data from USGS LOADEST by calculating (1) mean monthly coefficient of variation, (2) mean difference (absolute value of change between consecutive daily </w:t>
      </w:r>
      <w:r w:rsidR="00A052DA" w:rsidRPr="00F80545">
        <w:rPr>
          <w:rFonts w:cs="Times New Roman"/>
          <w:color w:val="000000" w:themeColor="text1"/>
        </w:rPr>
        <w:t xml:space="preserve">exports </w:t>
      </w:r>
      <w:r w:rsidRPr="00F80545">
        <w:rPr>
          <w:rFonts w:cs="Times New Roman"/>
          <w:color w:val="000000" w:themeColor="text1"/>
        </w:rPr>
        <w:t xml:space="preserve">or routinely sampled nutrient concentrations), and (3) the Flashiness Index (described above).  </w:t>
      </w:r>
      <w:bookmarkStart w:id="65" w:name="_Toc176298470"/>
      <w:bookmarkEnd w:id="63"/>
      <w:bookmarkEnd w:id="64"/>
      <w:r w:rsidRPr="00F80545">
        <w:rPr>
          <w:rFonts w:cs="Times New Roman"/>
          <w:color w:val="000000" w:themeColor="text1"/>
        </w:rPr>
        <w:t xml:space="preserve">These metrics were chosen to determine how differences in urbanization affect the variability or pulsing of C and nutrient sources, concentrations, and </w:t>
      </w:r>
      <w:r w:rsidR="00A052DA" w:rsidRPr="00F80545">
        <w:rPr>
          <w:rFonts w:cs="Times New Roman"/>
          <w:color w:val="000000" w:themeColor="text1"/>
        </w:rPr>
        <w:t xml:space="preserve">exports </w:t>
      </w:r>
      <w:r w:rsidRPr="00F80545">
        <w:rPr>
          <w:rFonts w:cs="Times New Roman"/>
          <w:color w:val="000000" w:themeColor="text1"/>
        </w:rPr>
        <w:t xml:space="preserve">over time. </w:t>
      </w:r>
    </w:p>
    <w:p w14:paraId="71AC37CA" w14:textId="77777777" w:rsidR="00E62E2C" w:rsidRPr="00F80545" w:rsidRDefault="00E62E2C" w:rsidP="00E62E2C">
      <w:pPr>
        <w:spacing w:line="480" w:lineRule="auto"/>
        <w:rPr>
          <w:rFonts w:cs="Times New Roman"/>
          <w:color w:val="000000" w:themeColor="text1"/>
        </w:rPr>
      </w:pPr>
    </w:p>
    <w:p w14:paraId="76E5465A" w14:textId="77777777" w:rsidR="00E62E2C" w:rsidRPr="00F80545" w:rsidRDefault="00E62E2C" w:rsidP="00E62E2C">
      <w:pPr>
        <w:pStyle w:val="Heading2"/>
        <w:spacing w:line="480" w:lineRule="auto"/>
        <w:rPr>
          <w:color w:val="000000" w:themeColor="text1"/>
        </w:rPr>
      </w:pPr>
      <w:bookmarkStart w:id="66" w:name="_Toc271932176"/>
      <w:r w:rsidRPr="00F80545">
        <w:rPr>
          <w:color w:val="000000" w:themeColor="text1"/>
        </w:rPr>
        <w:t>Statistical Analyses</w:t>
      </w:r>
      <w:bookmarkEnd w:id="66"/>
    </w:p>
    <w:p w14:paraId="54C8E234" w14:textId="1A8912E5"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In order to compare all time-series data (routinely sampled nutrient concentrations, stable isotopes, carbon quality indices, and monthly flashiness metrics at each stream site), we used a repeated measures ANOVA and post-hoc pairwise comparisons for each site with the Wilcox test (also called the Mann-Whitney test).  This is a non-parametric rank sum test considered better suited for censored and skewed data </w:t>
      </w:r>
      <w:r w:rsidRPr="00F80545">
        <w:rPr>
          <w:rFonts w:cs="Times New Roman"/>
          <w:color w:val="000000" w:themeColor="text1"/>
        </w:rPr>
        <w:fldChar w:fldCharType="begin">
          <w:fldData xml:space="preserve">PEVuZE5vdGU+PENpdGU+PEF1dGhvcj5Db29wZXI8L0F1dGhvcj48WWVhcj4yMDE0PC9ZZWFyPjxS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PEVuZE5vdGU+PENpdGU+PEF1dGhvcj5Db29wZXI8L0F1dGhvcj48WWVhcj4yMDE0PC9ZZWFyPjxS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(Cooper et al., 2014; Helsel and Hirsch, 1992; Lloyd et al., 2014)</w:t>
      </w:r>
      <w:r w:rsidRPr="00F80545">
        <w:rPr>
          <w:rFonts w:cs="Times New Roman"/>
          <w:color w:val="000000" w:themeColor="text1"/>
        </w:rPr>
        <w:fldChar w:fldCharType="end"/>
      </w:r>
      <w:r w:rsidRPr="00F80545">
        <w:rPr>
          <w:rFonts w:cs="Times New Roman"/>
          <w:color w:val="000000" w:themeColor="text1"/>
        </w:rPr>
        <w:t xml:space="preserve">.  We used 95% confidence intervals for pairwise annual </w:t>
      </w:r>
      <w:r w:rsidR="00A052DA" w:rsidRPr="00F80545">
        <w:rPr>
          <w:rFonts w:cs="Times New Roman"/>
          <w:color w:val="000000" w:themeColor="text1"/>
        </w:rPr>
        <w:t xml:space="preserve">export </w:t>
      </w:r>
      <w:r w:rsidRPr="00F80545">
        <w:rPr>
          <w:rFonts w:cs="Times New Roman"/>
          <w:color w:val="000000" w:themeColor="text1"/>
        </w:rPr>
        <w:t xml:space="preserve">comparisons. </w:t>
      </w:r>
      <w:bookmarkEnd w:id="65"/>
      <w:r w:rsidRPr="00F80545">
        <w:rPr>
          <w:rFonts w:cs="Times New Roman"/>
          <w:color w:val="000000" w:themeColor="text1"/>
        </w:rPr>
        <w:t xml:space="preserve"> Analysis of covariance (ANCOVA) was performed to test for differences in regression slopes.  Statistical analysis of trends were examined using Sen’s Slope Estimator and a Mann-Kendall test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&lt;EndNote&gt;&lt;Cite&gt;&lt;Author&gt;Gilbert&lt;/Author&gt;&lt;Year&gt;1987&lt;/Year&gt;&lt;RecNum&gt;1246&lt;/RecNum&gt;&lt;DisplayText&gt;(Gilbert, 1987; Helsel and Hirsch, 2002)&lt;/DisplayText&gt;&lt;record&gt;&lt;rec-number&gt;1246&lt;/rec-number&gt;&lt;foreign-keys&gt;&lt;key app="EN" db-id="a5a2r5zsbxfes4e0azr5s2vr22vszs0xfff0" timestamp="1453308026"&gt;1246&lt;/key&gt;&lt;/foreign-keys&gt;&lt;ref-type name="Book Section"&gt;5&lt;/ref-type&gt;&lt;contributors&gt;&lt;authors&gt;&lt;author&gt;Gilbert, Richard O.&lt;/author&gt;&lt;/authors&gt;&lt;/contributors&gt;&lt;titles&gt;&lt;title&gt;6.5 Sen&amp;apos;s Nonparametric Estimator of Slope&lt;/title&gt;&lt;secondary-title&gt;Statistical Methods for Environmental Pollution Monitoring&lt;/secondary-title&gt;&lt;/titles&gt;&lt;pages&gt;217–219&lt;/pages&gt;&lt;dates&gt;&lt;year&gt;1987&lt;/year&gt;&lt;/dates&gt;&lt;publisher&gt;John Wiley and Sons&lt;/publisher&gt;&lt;isbn&gt;978-0-471-28878-7&lt;/isbn&gt;&lt;urls&gt;&lt;/urls&gt;&lt;/record&gt;&lt;/Cite&gt;&lt;Cite&gt;&lt;Author&gt;Helsel&lt;/Author&gt;&lt;Year&gt;2002&lt;/Year&gt;&lt;RecNum&gt;1247&lt;/RecNum&gt;&lt;record&gt;&lt;rec-number&gt;1247&lt;/rec-number&gt;&lt;foreign-keys&gt;&lt;key app="EN" db-id="a5a2r5zsbxfes4e0azr5s2vr22vszs0xfff0" timestamp="1453308027"&gt;1247&lt;/key&gt;&lt;/foreign-keys&gt;&lt;ref-type name="Book Section"&gt;5&lt;/ref-type&gt;&lt;contributors&gt;&lt;authors&gt;&lt;author&gt;Helsel, Dennis R&lt;/author&gt;&lt;author&gt;Hirsch, Robert M&lt;/author&gt;&lt;/authors&gt;&lt;/contributors&gt;&lt;titles&gt;&lt;title&gt;Statistical methods in water resources&lt;/title&gt;&lt;secondary-title&gt;Techniques of Water-Resources Investigations of the United States Geological Survey Book 4, Hydrologic Analysis and Interpretation&lt;/secondary-title&gt;&lt;/titles&gt;&lt;pages&gt;524&lt;/pages&gt;&lt;dates&gt;&lt;year&gt;2002&lt;/year&gt;&lt;/dates&gt;&lt;publisher&gt;U.S. Geological Survey&lt;/publisher&gt;&lt;urls&gt;&lt;/urls&gt;&lt;/record&gt;&lt;/Cite&gt;&lt;/EndNote&gt;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(Gilbert, 1987; Helsel and Hirsch, 2002)</w:t>
      </w:r>
      <w:r w:rsidRPr="00F80545">
        <w:rPr>
          <w:rFonts w:cs="Times New Roman"/>
          <w:color w:val="000000" w:themeColor="text1"/>
        </w:rPr>
        <w:fldChar w:fldCharType="end"/>
      </w:r>
      <w:r w:rsidRPr="00F80545">
        <w:rPr>
          <w:rFonts w:cs="Times New Roman"/>
          <w:color w:val="000000" w:themeColor="text1"/>
        </w:rPr>
        <w:t xml:space="preserve">.  The Mann-Kendall test is a linear regression zero slope test of time-ordered data over time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&lt;EndNote&gt;&lt;Cite&gt;&lt;Author&gt;Gilbert&lt;/Author&gt;&lt;Year&gt;1987&lt;/Year&gt;&lt;RecNum&gt;1246&lt;/RecNum&gt;&lt;DisplayText&gt;(Gilbert, 1987)&lt;/DisplayText&gt;&lt;record&gt;&lt;rec-number&gt;1246&lt;/rec-number&gt;&lt;foreign-keys&gt;&lt;key app="EN" db-id="a5a2r5zsbxfes4e0azr5s2vr22vszs0xfff0" timestamp="1453308026"&gt;1246&lt;/key&gt;&lt;/foreign-keys&gt;&lt;ref-type name="Book Section"&gt;5&lt;/ref-type&gt;&lt;contributors&gt;&lt;authors&gt;&lt;author&gt;Gilbert, Richard O.&lt;/author&gt;&lt;/authors&gt;&lt;/contributors&gt;&lt;titles&gt;&lt;title&gt;6.5 Sen&amp;apos;s Nonparametric Estimator of Slope&lt;/title&gt;&lt;secondary-title&gt;Statistical Methods for Environmental Pollution Monitoring&lt;/secondary-title&gt;&lt;/titles&gt;&lt;pages&gt;217–219&lt;/pages&gt;&lt;dates&gt;&lt;year&gt;1987&lt;/year&gt;&lt;/dates&gt;&lt;publisher&gt;John Wiley and Sons&lt;/publisher&gt;&lt;isbn&gt;978-0-471-28878-7&lt;/isbn&gt;&lt;urls&gt;&lt;/urls&gt;&lt;/record&gt;&lt;/Cite&gt;&lt;/EndNote&gt;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(Gilbert, 1987)</w:t>
      </w:r>
      <w:r w:rsidRPr="00F80545">
        <w:rPr>
          <w:rFonts w:cs="Times New Roman"/>
          <w:color w:val="000000" w:themeColor="text1"/>
        </w:rPr>
        <w:fldChar w:fldCharType="end"/>
      </w:r>
      <w:r w:rsidRPr="00F80545">
        <w:rPr>
          <w:rFonts w:cs="Times New Roman"/>
          <w:color w:val="000000" w:themeColor="text1"/>
        </w:rPr>
        <w:t xml:space="preserve">.  Statistical analysis was performed using the software R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&lt;EndNote&gt;&lt;Cite&gt;&lt;Author&gt;R Development Core Team&lt;/Author&gt;&lt;Year&gt;2013&lt;/Year&gt;&lt;RecNum&gt;831&lt;/RecNum&gt;&lt;IDText&gt;R: A Language and Environment for Statistical Computing&lt;/IDText&gt;&lt;DisplayText&gt;(R Development Core Team, 2013)&lt;/DisplayText&gt;&lt;record&gt;&lt;rec-number&gt;831&lt;/rec-number&gt;&lt;foreign-keys&gt;&lt;key app="EN" db-id="t2vpssdfqdvf56efp0aps2rb2fvf2zzvd5ee" timestamp="1386688620"&gt;831&lt;/key&gt;&lt;/foreign-keys&gt;&lt;ref-type name="Web Page"&gt;12&lt;/ref-type&gt;&lt;contributors&gt;&lt;authors&gt;&lt;author&gt;R Development Core Team,&lt;/author&gt;&lt;/authors&gt;&lt;/contributors&gt;&lt;titles&gt;&lt;title&gt;R: A Language and Environment for Statistical Computing&lt;/title&gt;&lt;/titles&gt;&lt;dates&gt;&lt;year&gt;2013&lt;/year&gt;&lt;/dates&gt;&lt;pub-location&gt;Vienna, Austria&lt;/pub-location&gt;&lt;publisher&gt;R Foundation for Statistical Computing&lt;/publisher&gt;&lt;urls&gt;&lt;related-urls&gt;&lt;url&gt;http://www.R-project.org&lt;/url&gt;&lt;/related-urls&gt;&lt;/urls&gt;&lt;/record&gt;&lt;/Cite&gt;&lt;/EndNote&gt;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 Development Core Team, 2013)</w:t>
      </w:r>
      <w:r w:rsidRPr="00F80545">
        <w:rPr>
          <w:rFonts w:cs="Times New Roman"/>
          <w:color w:val="000000" w:themeColor="text1"/>
        </w:rPr>
        <w:fldChar w:fldCharType="end"/>
      </w:r>
      <w:r w:rsidRPr="00F80545">
        <w:rPr>
          <w:rFonts w:cs="Times New Roman"/>
          <w:color w:val="000000" w:themeColor="text1"/>
        </w:rPr>
        <w:t xml:space="preserve"> or Minitab (Release 14.2, Minitab, Inc. State College, PA, USA) and MATLAB 8.1.0 (</w:t>
      </w:r>
      <w:r w:rsidRPr="00F80545">
        <w:rPr>
          <w:rFonts w:cs="Times New Roman"/>
          <w:noProof/>
          <w:color w:val="000000" w:themeColor="text1"/>
        </w:rPr>
        <w:t xml:space="preserve">MATLAB and </w:t>
      </w:r>
      <w:r w:rsidRPr="00F80545">
        <w:rPr>
          <w:rFonts w:cs="Times New Roman"/>
          <w:noProof/>
          <w:color w:val="000000" w:themeColor="text1"/>
        </w:rPr>
        <w:lastRenderedPageBreak/>
        <w:t>Statistics Toolbox Release R2012a Student</w:t>
      </w:r>
      <w:r w:rsidRPr="00F80545">
        <w:rPr>
          <w:rFonts w:cs="Times New Roman"/>
          <w:color w:val="000000" w:themeColor="text1"/>
        </w:rPr>
        <w:t xml:space="preserve">) was used for estimating hydrologic flashiness metrics in each stream for the period 2010-2012. </w:t>
      </w:r>
      <w:bookmarkStart w:id="67" w:name="_Toc271932177"/>
    </w:p>
    <w:p w14:paraId="399ADA4E" w14:textId="77777777" w:rsidR="00E62E2C" w:rsidRPr="00F80545" w:rsidRDefault="00E62E2C" w:rsidP="00E62E2C">
      <w:pPr>
        <w:pStyle w:val="Heading1"/>
        <w:spacing w:line="480" w:lineRule="auto"/>
        <w:rPr>
          <w:rFonts w:ascii="Times New Roman" w:hAnsi="Times New Roman" w:cs="Times New Roman"/>
        </w:rPr>
      </w:pPr>
      <w:r w:rsidRPr="00F80545">
        <w:rPr>
          <w:rFonts w:ascii="Times New Roman" w:hAnsi="Times New Roman" w:cs="Times New Roman"/>
        </w:rPr>
        <w:t>Results</w:t>
      </w:r>
      <w:bookmarkEnd w:id="67"/>
    </w:p>
    <w:p w14:paraId="04B5AE04" w14:textId="77777777" w:rsidR="00E62E2C" w:rsidRPr="00F80545" w:rsidRDefault="00E62E2C" w:rsidP="00E62E2C">
      <w:pPr>
        <w:pStyle w:val="Heading2"/>
        <w:spacing w:line="480" w:lineRule="auto"/>
        <w:rPr>
          <w:color w:val="000000" w:themeColor="text1"/>
        </w:rPr>
      </w:pPr>
      <w:bookmarkStart w:id="68" w:name="_Toc271932178"/>
      <w:r w:rsidRPr="00F80545">
        <w:rPr>
          <w:color w:val="000000" w:themeColor="text1"/>
        </w:rPr>
        <w:t>Pre-Restoration and Post-Restoration Hydrologic Analysis</w:t>
      </w:r>
    </w:p>
    <w:p w14:paraId="48E19476" w14:textId="58B32128"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Data from the analysis of the effective precipitation-peak discharge relationship in MBR are shown in Figure 2, for both the pre- and post-restoration periods (data during the restoration were not included in the analysis).  The median storm depth was 7.6 mm during the pre-restoration period (n = 195) and 6.1 mm in the post-restoration period (n = 221).  The median storm peak discharge was 0.7 </w:t>
      </w:r>
      <w:proofErr w:type="spellStart"/>
      <w:r w:rsidRPr="00F80545">
        <w:rPr>
          <w:rFonts w:cs="Times New Roman"/>
          <w:color w:val="000000" w:themeColor="text1"/>
        </w:rPr>
        <w:t>cms</w:t>
      </w:r>
      <w:proofErr w:type="spellEnd"/>
      <w:r w:rsidRPr="00F80545">
        <w:rPr>
          <w:rFonts w:cs="Times New Roman"/>
          <w:color w:val="000000" w:themeColor="text1"/>
        </w:rPr>
        <w:t xml:space="preserve"> in the pre-restoration period (n = 195) and 0.4 </w:t>
      </w:r>
      <w:proofErr w:type="spellStart"/>
      <w:r w:rsidRPr="00F80545">
        <w:rPr>
          <w:rFonts w:cs="Times New Roman"/>
          <w:color w:val="000000" w:themeColor="text1"/>
        </w:rPr>
        <w:t>cms</w:t>
      </w:r>
      <w:proofErr w:type="spellEnd"/>
      <w:r w:rsidRPr="00F80545">
        <w:rPr>
          <w:rFonts w:cs="Times New Roman"/>
          <w:color w:val="000000" w:themeColor="text1"/>
        </w:rPr>
        <w:t xml:space="preserve"> in the post-restoration period (n = 221).  However, </w:t>
      </w:r>
      <w:r w:rsidR="00A052DA" w:rsidRPr="00F80545">
        <w:rPr>
          <w:rFonts w:cs="Times New Roman"/>
          <w:color w:val="000000" w:themeColor="text1"/>
        </w:rPr>
        <w:t xml:space="preserve">because </w:t>
      </w:r>
      <w:r w:rsidRPr="00F80545">
        <w:rPr>
          <w:rFonts w:cs="Times New Roman"/>
          <w:color w:val="000000" w:themeColor="text1"/>
        </w:rPr>
        <w:t>there appears to be more of a skew to smaller storms in the pre-restoration period, of the largest 50 precipitation events, the median storm depth was 24.3 mm in the pre-restoration period (n = 50</w:t>
      </w:r>
      <w:r w:rsidRPr="00F80545">
        <w:rPr>
          <w:rFonts w:cs="Times New Roman"/>
          <w:color w:val="000000" w:themeColor="text1"/>
          <w:vertAlign w:val="subscript"/>
        </w:rPr>
        <w:t>largest</w:t>
      </w:r>
      <w:r w:rsidRPr="00F80545">
        <w:rPr>
          <w:rFonts w:cs="Times New Roman"/>
          <w:color w:val="000000" w:themeColor="text1"/>
        </w:rPr>
        <w:t>) and 22.4 mm in the post-restoration period (n = 50</w:t>
      </w:r>
      <w:r w:rsidRPr="00F80545">
        <w:rPr>
          <w:rFonts w:cs="Times New Roman"/>
          <w:color w:val="000000" w:themeColor="text1"/>
          <w:vertAlign w:val="subscript"/>
        </w:rPr>
        <w:t>largest</w:t>
      </w:r>
      <w:r w:rsidRPr="00F80545">
        <w:rPr>
          <w:rFonts w:cs="Times New Roman"/>
          <w:color w:val="000000" w:themeColor="text1"/>
        </w:rPr>
        <w:t xml:space="preserve">).  Associated with the 50 largest precipitation events, the median storm peak discharge was 3.4 </w:t>
      </w:r>
      <w:proofErr w:type="spellStart"/>
      <w:r w:rsidRPr="00F80545">
        <w:rPr>
          <w:rFonts w:cs="Times New Roman"/>
          <w:color w:val="000000" w:themeColor="text1"/>
        </w:rPr>
        <w:t>cms</w:t>
      </w:r>
      <w:proofErr w:type="spellEnd"/>
      <w:r w:rsidRPr="00F80545">
        <w:rPr>
          <w:rFonts w:cs="Times New Roman"/>
          <w:color w:val="000000" w:themeColor="text1"/>
        </w:rPr>
        <w:t xml:space="preserve"> in the pre-restoration period (n = 50</w:t>
      </w:r>
      <w:r w:rsidRPr="00F80545">
        <w:rPr>
          <w:rFonts w:cs="Times New Roman"/>
          <w:color w:val="000000" w:themeColor="text1"/>
          <w:vertAlign w:val="subscript"/>
        </w:rPr>
        <w:t>largest</w:t>
      </w:r>
      <w:r w:rsidRPr="00F80545">
        <w:rPr>
          <w:rFonts w:cs="Times New Roman"/>
          <w:color w:val="000000" w:themeColor="text1"/>
        </w:rPr>
        <w:t xml:space="preserve">) and 2.5 </w:t>
      </w:r>
      <w:proofErr w:type="spellStart"/>
      <w:r w:rsidRPr="00F80545">
        <w:rPr>
          <w:rFonts w:cs="Times New Roman"/>
          <w:color w:val="000000" w:themeColor="text1"/>
        </w:rPr>
        <w:t>cms</w:t>
      </w:r>
      <w:proofErr w:type="spellEnd"/>
      <w:r w:rsidRPr="00F80545">
        <w:rPr>
          <w:rFonts w:cs="Times New Roman"/>
          <w:color w:val="000000" w:themeColor="text1"/>
        </w:rPr>
        <w:t xml:space="preserve"> in the post-restoration period (n = 50</w:t>
      </w:r>
      <w:r w:rsidRPr="00F80545">
        <w:rPr>
          <w:rFonts w:cs="Times New Roman"/>
          <w:color w:val="000000" w:themeColor="text1"/>
          <w:vertAlign w:val="subscript"/>
        </w:rPr>
        <w:t>largest</w:t>
      </w:r>
      <w:r w:rsidRPr="00F80545">
        <w:rPr>
          <w:rFonts w:cs="Times New Roman"/>
          <w:color w:val="000000" w:themeColor="text1"/>
        </w:rPr>
        <w:t xml:space="preserve">).   </w:t>
      </w:r>
    </w:p>
    <w:p w14:paraId="110957E0" w14:textId="77777777" w:rsidR="00E62E2C" w:rsidRPr="00F80545" w:rsidRDefault="00E62E2C" w:rsidP="001F414E">
      <w:pPr>
        <w:spacing w:line="480" w:lineRule="auto"/>
        <w:ind w:firstLine="720"/>
        <w:rPr>
          <w:rFonts w:cs="Times New Roman"/>
          <w:color w:val="000000" w:themeColor="text1"/>
        </w:rPr>
      </w:pPr>
      <w:r w:rsidRPr="00F80545">
        <w:rPr>
          <w:rFonts w:cs="Times New Roman"/>
          <w:color w:val="000000" w:themeColor="text1"/>
        </w:rPr>
        <w:t>Regression lines and lines representing the 95% confidence bands were developed for both the pre-and post-restoration periods.  The lower confidence band for the pre-restoration data is nearly identical to the upper confidence band for the post-restoration data.  The pre-restoration line has a slope of 0.136 with an R</w:t>
      </w:r>
      <w:r w:rsidRPr="00F80545">
        <w:rPr>
          <w:rFonts w:cs="Times New Roman"/>
          <w:color w:val="000000" w:themeColor="text1"/>
          <w:vertAlign w:val="superscript"/>
        </w:rPr>
        <w:t>2</w:t>
      </w:r>
      <w:r w:rsidRPr="00F80545">
        <w:rPr>
          <w:rFonts w:cs="Times New Roman"/>
          <w:color w:val="000000" w:themeColor="text1"/>
        </w:rPr>
        <w:t xml:space="preserve"> of 0.74 Eq. (5) whereas the post-restoration line has a slope of 0.117 with an R</w:t>
      </w:r>
      <w:r w:rsidRPr="00F80545">
        <w:rPr>
          <w:rFonts w:cs="Times New Roman"/>
          <w:color w:val="000000" w:themeColor="text1"/>
          <w:vertAlign w:val="superscript"/>
        </w:rPr>
        <w:t>2</w:t>
      </w:r>
      <w:r w:rsidRPr="00F80545">
        <w:rPr>
          <w:rFonts w:cs="Times New Roman"/>
          <w:color w:val="000000" w:themeColor="text1"/>
        </w:rPr>
        <w:t xml:space="preserve"> of 0.67 </w:t>
      </w:r>
      <w:proofErr w:type="spellStart"/>
      <w:r w:rsidRPr="00F80545">
        <w:rPr>
          <w:rFonts w:cs="Times New Roman"/>
          <w:color w:val="000000" w:themeColor="text1"/>
        </w:rPr>
        <w:t>Eg</w:t>
      </w:r>
      <w:proofErr w:type="spellEnd"/>
      <w:r w:rsidRPr="00F80545">
        <w:rPr>
          <w:rFonts w:cs="Times New Roman"/>
          <w:color w:val="000000" w:themeColor="text1"/>
        </w:rPr>
        <w:t xml:space="preserve">. (6) (Figure 2). </w:t>
      </w:r>
    </w:p>
    <w:p w14:paraId="2E7CDA28" w14:textId="77777777" w:rsidR="00E62E2C" w:rsidRPr="00F80545" w:rsidRDefault="00E62E2C" w:rsidP="00E62E2C">
      <w:pPr>
        <w:pStyle w:val="Caption"/>
        <w:spacing w:line="480" w:lineRule="auto"/>
        <w:ind w:firstLine="720"/>
        <w:rPr>
          <w:color w:val="000000" w:themeColor="text1"/>
        </w:rPr>
      </w:pPr>
      <w:bookmarkStart w:id="69" w:name="_Ref286936203"/>
      <w:bookmarkStart w:id="70" w:name="_Ref286933059"/>
      <w:proofErr w:type="gramStart"/>
      <w:r w:rsidRPr="00F80545">
        <w:rPr>
          <w:color w:val="000000" w:themeColor="text1"/>
        </w:rPr>
        <w:t>pre-</w:t>
      </w:r>
      <w:proofErr w:type="spellStart"/>
      <w:r w:rsidRPr="00F80545">
        <w:rPr>
          <w:color w:val="000000" w:themeColor="text1"/>
        </w:rPr>
        <w:t>Q</w:t>
      </w:r>
      <w:r w:rsidRPr="00F80545">
        <w:rPr>
          <w:color w:val="000000" w:themeColor="text1"/>
          <w:vertAlign w:val="subscript"/>
        </w:rPr>
        <w:t>peak</w:t>
      </w:r>
      <w:proofErr w:type="spellEnd"/>
      <w:proofErr w:type="gramEnd"/>
      <w:r w:rsidRPr="00F80545">
        <w:rPr>
          <w:color w:val="000000" w:themeColor="text1"/>
        </w:rPr>
        <w:t xml:space="preserve"> = -0.073 + 0.136(</w:t>
      </w:r>
      <w:proofErr w:type="spellStart"/>
      <w:r w:rsidRPr="00F80545">
        <w:rPr>
          <w:color w:val="000000" w:themeColor="text1"/>
        </w:rPr>
        <w:t>PPT</w:t>
      </w:r>
      <w:r w:rsidRPr="00F80545">
        <w:rPr>
          <w:color w:val="000000" w:themeColor="text1"/>
          <w:vertAlign w:val="subscript"/>
        </w:rPr>
        <w:t>pre</w:t>
      </w:r>
      <w:proofErr w:type="spellEnd"/>
      <w:r w:rsidRPr="00F80545">
        <w:rPr>
          <w:color w:val="000000" w:themeColor="text1"/>
        </w:rPr>
        <w:t>)</w:t>
      </w:r>
      <w:bookmarkEnd w:id="69"/>
      <w:r w:rsidRPr="00F80545">
        <w:rPr>
          <w:color w:val="000000" w:themeColor="text1"/>
        </w:rPr>
        <w:t xml:space="preserve">                                                     (5)</w:t>
      </w:r>
      <w:bookmarkStart w:id="71" w:name="_Ref286934870"/>
      <w:bookmarkEnd w:id="70"/>
    </w:p>
    <w:p w14:paraId="06CA09B3" w14:textId="77777777" w:rsidR="00E62E2C" w:rsidRPr="00F80545" w:rsidRDefault="00E62E2C" w:rsidP="00E62E2C">
      <w:pPr>
        <w:pStyle w:val="Caption"/>
        <w:spacing w:line="480" w:lineRule="auto"/>
        <w:ind w:firstLine="720"/>
        <w:rPr>
          <w:color w:val="000000" w:themeColor="text1"/>
        </w:rPr>
      </w:pPr>
      <w:proofErr w:type="gramStart"/>
      <w:r w:rsidRPr="00F80545">
        <w:rPr>
          <w:color w:val="000000" w:themeColor="text1"/>
        </w:rPr>
        <w:lastRenderedPageBreak/>
        <w:t>post-</w:t>
      </w:r>
      <w:proofErr w:type="spellStart"/>
      <w:r w:rsidRPr="00F80545">
        <w:rPr>
          <w:color w:val="000000" w:themeColor="text1"/>
        </w:rPr>
        <w:t>Q</w:t>
      </w:r>
      <w:r w:rsidRPr="00F80545">
        <w:rPr>
          <w:color w:val="000000" w:themeColor="text1"/>
          <w:vertAlign w:val="subscript"/>
        </w:rPr>
        <w:t>peak</w:t>
      </w:r>
      <w:proofErr w:type="spellEnd"/>
      <w:proofErr w:type="gramEnd"/>
      <w:r w:rsidRPr="00F80545">
        <w:rPr>
          <w:color w:val="000000" w:themeColor="text1"/>
        </w:rPr>
        <w:t xml:space="preserve"> = -0.0596 + 0.117(</w:t>
      </w:r>
      <w:proofErr w:type="spellStart"/>
      <w:r w:rsidRPr="00F80545">
        <w:rPr>
          <w:color w:val="000000" w:themeColor="text1"/>
        </w:rPr>
        <w:t>PPT</w:t>
      </w:r>
      <w:r w:rsidRPr="00F80545">
        <w:rPr>
          <w:color w:val="000000" w:themeColor="text1"/>
          <w:vertAlign w:val="subscript"/>
        </w:rPr>
        <w:t>post</w:t>
      </w:r>
      <w:proofErr w:type="spellEnd"/>
      <w:r w:rsidRPr="00F80545">
        <w:rPr>
          <w:color w:val="000000" w:themeColor="text1"/>
        </w:rPr>
        <w:t>)</w:t>
      </w:r>
      <w:bookmarkEnd w:id="71"/>
      <w:r w:rsidRPr="00F80545">
        <w:rPr>
          <w:color w:val="000000" w:themeColor="text1"/>
        </w:rPr>
        <w:t xml:space="preserve">                                                (6)</w:t>
      </w:r>
    </w:p>
    <w:p w14:paraId="0FE2D15A"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Comparison of the slopes and intercepts of the above equations using a General Linear Model found that the intercepts were not significantly different but the slopes were significantly different (p = 0.019).  Therefore, the different slopes indicate that regression lines are different between the pre- and post-restoration effective precipitation - effective peak discharges relationship.  </w:t>
      </w:r>
    </w:p>
    <w:p w14:paraId="0B861B74" w14:textId="77777777" w:rsidR="00E62E2C" w:rsidRPr="00F80545" w:rsidRDefault="00E62E2C" w:rsidP="00E62E2C">
      <w:pPr>
        <w:spacing w:line="480" w:lineRule="auto"/>
        <w:rPr>
          <w:rFonts w:cs="Times New Roman"/>
          <w:i/>
          <w:color w:val="000000" w:themeColor="text1"/>
        </w:rPr>
      </w:pPr>
    </w:p>
    <w:p w14:paraId="32D7D5A2" w14:textId="77777777" w:rsidR="00E62E2C" w:rsidRPr="00F80545" w:rsidRDefault="00E62E2C" w:rsidP="00E62E2C">
      <w:pPr>
        <w:pStyle w:val="Heading2"/>
        <w:spacing w:line="480" w:lineRule="auto"/>
        <w:rPr>
          <w:color w:val="000000" w:themeColor="text1"/>
        </w:rPr>
      </w:pPr>
      <w:r w:rsidRPr="00F80545">
        <w:rPr>
          <w:color w:val="000000" w:themeColor="text1"/>
        </w:rPr>
        <w:t>Sources of Water, Carbon, and Nitrogen Exports among Urban Watersheds</w:t>
      </w:r>
      <w:bookmarkEnd w:id="68"/>
    </w:p>
    <w:p w14:paraId="1D2B6CF0" w14:textId="777777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Routinely sampled stable deuterium (</w:t>
      </w:r>
      <w:r w:rsidRPr="00F80545">
        <w:rPr>
          <w:rFonts w:cs="Times New Roman"/>
          <w:color w:val="000000" w:themeColor="text1"/>
        </w:rPr>
        <w:sym w:font="Symbol" w:char="F064"/>
      </w:r>
      <w:r w:rsidRPr="00F80545">
        <w:rPr>
          <w:rFonts w:cs="Times New Roman"/>
          <w:color w:val="000000" w:themeColor="text1"/>
          <w:vertAlign w:val="superscript"/>
        </w:rPr>
        <w:t>2</w:t>
      </w:r>
      <w:r w:rsidRPr="00F80545">
        <w:rPr>
          <w:rFonts w:cs="Times New Roman"/>
          <w:color w:val="000000" w:themeColor="text1"/>
        </w:rPr>
        <w:t xml:space="preserve">H)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 xml:space="preserve">O water isotopes were not significantly different between sites, including the restored stream, MBR (p &gt; 0.05) (Table 2), and there was also no separation when plotting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w:t>
      </w:r>
      <w:r w:rsidRPr="00F80545">
        <w:rPr>
          <w:rFonts w:cs="Times New Roman"/>
          <w:i/>
          <w:color w:val="000000" w:themeColor="text1"/>
        </w:rPr>
        <w:t>vs</w:t>
      </w:r>
      <w:r w:rsidRPr="00F80545">
        <w:rPr>
          <w:rFonts w:cs="Times New Roman"/>
          <w:color w:val="000000" w:themeColor="text1"/>
        </w:rPr>
        <w:t xml:space="preserve">. </w:t>
      </w:r>
      <w:r w:rsidRPr="00F80545">
        <w:rPr>
          <w:rFonts w:cs="Times New Roman"/>
          <w:color w:val="000000" w:themeColor="text1"/>
        </w:rPr>
        <w:sym w:font="Symbol" w:char="F064"/>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 xml:space="preserve">O (Figure 3a).  Water isotope mixing model results also indicate no difference in the percent contribution of groundwater or rainwater sources to the stream between sites (Table 2).  However, longitudinal data indicate that watersheds with higher % ISC (PMR and DRN) had significantly higher (p &lt; 0.05)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isotope values in the headwaters than RRN and higher </w:t>
      </w:r>
      <w:r w:rsidRPr="00F80545">
        <w:rPr>
          <w:rFonts w:cs="Times New Roman"/>
          <w:color w:val="000000" w:themeColor="text1"/>
        </w:rPr>
        <w:sym w:font="Symbol" w:char="F064"/>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O isotopes (p = 0.03 for PMR &amp; p = 0.057 for DRN) in the headwaters than MBR (Figure 3a) during one winter sampling, indicative of greater evaporation of surface water at the more urban streams.</w:t>
      </w:r>
    </w:p>
    <w:p w14:paraId="25FEF8CC" w14:textId="777777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Fluorescence analyses indicated that the watersheds with greater % ISC (PMR and DRN) transported more labile organic matter than the less urban site, RRN, as suggested by trends in the biological freshness index (BIX, p &lt; 0.05) and protein-to-</w:t>
      </w:r>
      <w:proofErr w:type="spellStart"/>
      <w:r w:rsidRPr="00F80545">
        <w:rPr>
          <w:rFonts w:cs="Times New Roman"/>
          <w:color w:val="000000" w:themeColor="text1"/>
        </w:rPr>
        <w:lastRenderedPageBreak/>
        <w:t>humic</w:t>
      </w:r>
      <w:proofErr w:type="spellEnd"/>
      <w:r w:rsidRPr="00F80545">
        <w:rPr>
          <w:rFonts w:cs="Times New Roman"/>
          <w:color w:val="000000" w:themeColor="text1"/>
        </w:rPr>
        <w:t xml:space="preserve"> (P/H) ratio (p &lt; 0.05, Figure 3b, Table 2), while MBR, the restored stream, was not different than the more urban sites (Figure 3b, Table 2). </w:t>
      </w:r>
    </w:p>
    <w:p w14:paraId="419B7A22" w14:textId="52FA156E"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Only one of the more urban </w:t>
      </w:r>
      <w:r w:rsidR="00A02171" w:rsidRPr="00F80545">
        <w:rPr>
          <w:rFonts w:cs="Times New Roman"/>
          <w:color w:val="000000" w:themeColor="text1"/>
        </w:rPr>
        <w:t xml:space="preserve">degraded </w:t>
      </w:r>
      <w:r w:rsidRPr="00F80545">
        <w:rPr>
          <w:rFonts w:cs="Times New Roman"/>
          <w:color w:val="000000" w:themeColor="text1"/>
        </w:rPr>
        <w:t xml:space="preserve">streams (PMR) had greater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contributions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from wastewater than the restored stream (MBR) and the </w:t>
      </w:r>
      <w:r w:rsidR="001C7DE7" w:rsidRPr="00F80545">
        <w:rPr>
          <w:rFonts w:cs="Times New Roman"/>
          <w:color w:val="000000" w:themeColor="text1"/>
        </w:rPr>
        <w:t xml:space="preserve">stream in the </w:t>
      </w:r>
      <w:r w:rsidRPr="00F80545">
        <w:rPr>
          <w:rFonts w:cs="Times New Roman"/>
          <w:color w:val="000000" w:themeColor="text1"/>
        </w:rPr>
        <w:t xml:space="preserve">least developed </w:t>
      </w:r>
      <w:r w:rsidR="001C7DE7" w:rsidRPr="00F80545">
        <w:rPr>
          <w:rFonts w:cs="Times New Roman"/>
          <w:color w:val="000000" w:themeColor="text1"/>
        </w:rPr>
        <w:t xml:space="preserve">watershed </w:t>
      </w:r>
      <w:r w:rsidRPr="00F80545">
        <w:rPr>
          <w:rFonts w:cs="Times New Roman"/>
          <w:color w:val="000000" w:themeColor="text1"/>
        </w:rPr>
        <w:t xml:space="preserve">with SWM </w:t>
      </w:r>
      <w:r w:rsidR="00725990" w:rsidRPr="00F80545">
        <w:rPr>
          <w:rFonts w:cs="Times New Roman"/>
          <w:color w:val="000000" w:themeColor="text1"/>
        </w:rPr>
        <w:t xml:space="preserve">systems </w:t>
      </w:r>
      <w:r w:rsidRPr="00F80545">
        <w:rPr>
          <w:rFonts w:cs="Times New Roman"/>
          <w:color w:val="000000" w:themeColor="text1"/>
        </w:rPr>
        <w:t>(RRN, p &lt; 0.05); the most urban stream (DRN) was not significantly different than the other streams (Figure 3c, Table 2).  The percent contribution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from atmospheric sources, however, was greater in the watershed with the highest % ISC (DRN) compared to the watershed with the lowest % ISC (RRN) (p  &lt; 0.05, Table 2), but not different than the restored stream (MBR).  Additionally, all sites showed a significant decline in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with increasing runoff, and the two least urban sites (RRN and MBR), including the restored stream MBR</w:t>
      </w:r>
      <w:ins w:id="72" w:author="Pennino, Michael" w:date="2016-08-01T16:52:00Z">
        <w:r w:rsidR="009079A5">
          <w:rPr>
            <w:rFonts w:cs="Times New Roman"/>
            <w:color w:val="000000" w:themeColor="text1"/>
          </w:rPr>
          <w:t>,</w:t>
        </w:r>
      </w:ins>
      <w:r w:rsidRPr="00F80545">
        <w:rPr>
          <w:rFonts w:cs="Times New Roman"/>
          <w:color w:val="000000" w:themeColor="text1"/>
        </w:rPr>
        <w:t xml:space="preserve"> showed steeper slopes than PMR and DRN (p &lt; 0.05, Figure 4a).  Also, the more urban sites (PMR and DRN) showed pulses in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del w:id="73" w:author="Pennino, Michael" w:date="2016-08-01T16:52:00Z">
        <w:r w:rsidRPr="00F80545" w:rsidDel="009079A5">
          <w:rPr>
            <w:rFonts w:cs="Times New Roman"/>
            <w:color w:val="000000" w:themeColor="text1"/>
          </w:rPr>
          <w:delText>,</w:delText>
        </w:r>
      </w:del>
      <w:r w:rsidRPr="00F80545">
        <w:rPr>
          <w:rFonts w:cs="Times New Roman"/>
          <w:color w:val="000000" w:themeColor="text1"/>
        </w:rPr>
        <w:t xml:space="preserve"> during rain events (Figure 4b), which suggests that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contributions increase with runoff.    </w:t>
      </w:r>
    </w:p>
    <w:p w14:paraId="04A943E5" w14:textId="181995F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Longitudinally, after a spring rain event the wastewater nitrate signal (based on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declines from the headwater to the mouth in the more urban watershed (DRN), while the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are relatively constant at the restored stream, MBR, and least urban watershed, RRN (Figure 5a).  Conversely, during summer </w:t>
      </w:r>
      <w:proofErr w:type="spellStart"/>
      <w:r w:rsidRPr="00F80545">
        <w:rPr>
          <w:rFonts w:cs="Times New Roman"/>
          <w:color w:val="000000" w:themeColor="text1"/>
        </w:rPr>
        <w:t>baseflow</w:t>
      </w:r>
      <w:proofErr w:type="spellEnd"/>
      <w:r w:rsidRPr="00F80545">
        <w:rPr>
          <w:rFonts w:cs="Times New Roman"/>
          <w:color w:val="000000" w:themeColor="text1"/>
        </w:rPr>
        <w:t xml:space="preserve">, the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are relatively steady at all four sites, but with the more urban streams (PMR and DRN) having consistently higher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(Figure 5b).  The contribution of atmospheric nitrate (based on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during the spring high flow period generally increased downstream for the more urban </w:t>
      </w:r>
      <w:r w:rsidR="00A02171" w:rsidRPr="00F80545">
        <w:rPr>
          <w:rFonts w:cs="Times New Roman"/>
          <w:color w:val="000000" w:themeColor="text1"/>
        </w:rPr>
        <w:t xml:space="preserve">degraded </w:t>
      </w:r>
      <w:r w:rsidRPr="00F80545">
        <w:rPr>
          <w:rFonts w:cs="Times New Roman"/>
          <w:color w:val="000000" w:themeColor="text1"/>
        </w:rPr>
        <w:t xml:space="preserve">streams, but decreased for the restored stream, MBR, and stayed the same longitudinally for the less </w:t>
      </w:r>
      <w:r w:rsidRPr="00F80545">
        <w:rPr>
          <w:rFonts w:cs="Times New Roman"/>
          <w:color w:val="000000" w:themeColor="text1"/>
        </w:rPr>
        <w:lastRenderedPageBreak/>
        <w:t xml:space="preserve">urban watershed with SWM systems (RRN, Figure 5c).  There was little difference in the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longitudinally for summer (Figure 5d). </w:t>
      </w:r>
    </w:p>
    <w:p w14:paraId="6C9E5DFD" w14:textId="77777777" w:rsidR="00E62E2C" w:rsidRPr="00F80545" w:rsidRDefault="00E62E2C" w:rsidP="00E62E2C">
      <w:pPr>
        <w:spacing w:line="480" w:lineRule="auto"/>
        <w:rPr>
          <w:rFonts w:cs="Times New Roman"/>
          <w:color w:val="000000" w:themeColor="text1"/>
        </w:rPr>
      </w:pPr>
    </w:p>
    <w:p w14:paraId="12889CC9" w14:textId="289BC2F5" w:rsidR="00E62E2C" w:rsidRPr="00F80545" w:rsidRDefault="00E62E2C" w:rsidP="00E62E2C">
      <w:pPr>
        <w:pStyle w:val="Heading2"/>
        <w:spacing w:line="480" w:lineRule="auto"/>
        <w:rPr>
          <w:color w:val="000000" w:themeColor="text1"/>
        </w:rPr>
      </w:pPr>
      <w:bookmarkStart w:id="74" w:name="_Toc271932179"/>
      <w:r w:rsidRPr="00F80545">
        <w:rPr>
          <w:color w:val="000000" w:themeColor="text1"/>
        </w:rPr>
        <w:t xml:space="preserve">Carbon, Nutrient, and Anion Exports </w:t>
      </w:r>
      <w:r w:rsidR="00D0546E" w:rsidRPr="00F80545">
        <w:rPr>
          <w:color w:val="000000" w:themeColor="text1"/>
        </w:rPr>
        <w:t>a</w:t>
      </w:r>
      <w:r w:rsidRPr="00F80545">
        <w:rPr>
          <w:color w:val="000000" w:themeColor="text1"/>
        </w:rPr>
        <w:t>mong Urban Watersheds</w:t>
      </w:r>
      <w:bookmarkEnd w:id="74"/>
      <w:r w:rsidRPr="00F80545">
        <w:rPr>
          <w:color w:val="000000" w:themeColor="text1"/>
        </w:rPr>
        <w:t xml:space="preserve"> </w:t>
      </w:r>
    </w:p>
    <w:p w14:paraId="1DF397D3" w14:textId="43F8E3A2"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Among watersheds, annual DOC export showed up to a 5-fold difference and there was up to a 2-fold difference in annual TP exports.  The most urban </w:t>
      </w:r>
      <w:r w:rsidR="00725990" w:rsidRPr="00F80545">
        <w:rPr>
          <w:rFonts w:cs="Times New Roman"/>
          <w:color w:val="000000" w:themeColor="text1"/>
        </w:rPr>
        <w:t xml:space="preserve">watershed </w:t>
      </w:r>
      <w:r w:rsidRPr="00F80545">
        <w:rPr>
          <w:rFonts w:cs="Times New Roman"/>
          <w:color w:val="000000" w:themeColor="text1"/>
        </w:rPr>
        <w:t xml:space="preserve">DRN exhibited the highest and the restored stream MBR, exhibited the lowest annual TOC and TP exports (Table 3, p &lt; 0.05 for DRN </w:t>
      </w:r>
      <w:r w:rsidRPr="00F80545">
        <w:rPr>
          <w:rFonts w:cs="Times New Roman"/>
          <w:i/>
          <w:color w:val="000000" w:themeColor="text1"/>
        </w:rPr>
        <w:t>vs.</w:t>
      </w:r>
      <w:r w:rsidRPr="00F80545">
        <w:rPr>
          <w:rFonts w:cs="Times New Roman"/>
          <w:color w:val="000000" w:themeColor="text1"/>
        </w:rPr>
        <w:t xml:space="preserve"> MBR).  The restored stream and the least urban stream draining </w:t>
      </w:r>
      <w:r w:rsidR="00725990" w:rsidRPr="00F80545">
        <w:rPr>
          <w:rFonts w:cs="Times New Roman"/>
          <w:color w:val="000000" w:themeColor="text1"/>
        </w:rPr>
        <w:t xml:space="preserve">a watershed with </w:t>
      </w:r>
      <w:r w:rsidRPr="00F80545">
        <w:rPr>
          <w:rFonts w:cs="Times New Roman"/>
          <w:color w:val="000000" w:themeColor="text1"/>
        </w:rPr>
        <w:t>SWM</w:t>
      </w:r>
      <w:r w:rsidR="00725990" w:rsidRPr="00F80545">
        <w:rPr>
          <w:rFonts w:cs="Times New Roman"/>
          <w:color w:val="000000" w:themeColor="text1"/>
        </w:rPr>
        <w:t xml:space="preserve"> systems</w:t>
      </w:r>
      <w:r w:rsidRPr="00F80545">
        <w:rPr>
          <w:rFonts w:cs="Times New Roman"/>
          <w:color w:val="000000" w:themeColor="text1"/>
        </w:rPr>
        <w:t xml:space="preserve">, RRN, also exhibited lower annual total N (TN) exports compared to the more urban </w:t>
      </w:r>
      <w:r w:rsidR="00725990" w:rsidRPr="00F80545">
        <w:rPr>
          <w:rFonts w:cs="Times New Roman"/>
          <w:color w:val="000000" w:themeColor="text1"/>
        </w:rPr>
        <w:t xml:space="preserve">catchments </w:t>
      </w:r>
      <w:r w:rsidR="00952952" w:rsidRPr="00F80545">
        <w:rPr>
          <w:rFonts w:cs="Times New Roman"/>
          <w:color w:val="000000" w:themeColor="text1"/>
        </w:rPr>
        <w:t>(DRN and PMR)</w:t>
      </w:r>
      <w:r w:rsidRPr="00F80545">
        <w:rPr>
          <w:rFonts w:cs="Times New Roman"/>
          <w:color w:val="000000" w:themeColor="text1"/>
        </w:rPr>
        <w:t xml:space="preserve"> (p &lt; 0.05, Table 3).  Annual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exports were not significantly different between the restored stream and the most urban degraded stream, DRN (Table 3).  Annual exports of wastewater indicator anions (fluoride and iodide) showed up to 3-fold differences among watersheds, with DRN exhibiting the highest and the restored stream MBR, the lowest annual exports (Table 3, p &lt; 0.05 for DRN </w:t>
      </w:r>
      <w:r w:rsidRPr="00F80545">
        <w:rPr>
          <w:rFonts w:cs="Times New Roman"/>
          <w:i/>
          <w:color w:val="000000" w:themeColor="text1"/>
        </w:rPr>
        <w:t xml:space="preserve">vs. </w:t>
      </w:r>
      <w:r w:rsidRPr="00F80545">
        <w:rPr>
          <w:rFonts w:cs="Times New Roman"/>
          <w:color w:val="000000" w:themeColor="text1"/>
        </w:rPr>
        <w:t xml:space="preserve">MBR). </w:t>
      </w:r>
    </w:p>
    <w:p w14:paraId="25143419" w14:textId="77777777" w:rsidR="00E62E2C" w:rsidRPr="00F80545" w:rsidRDefault="00E62E2C" w:rsidP="00E62E2C">
      <w:pPr>
        <w:spacing w:line="480" w:lineRule="auto"/>
        <w:ind w:firstLine="720"/>
        <w:rPr>
          <w:rFonts w:cs="Times New Roman"/>
          <w:color w:val="000000" w:themeColor="text1"/>
        </w:rPr>
      </w:pPr>
    </w:p>
    <w:p w14:paraId="131F70A3" w14:textId="3E418BDA" w:rsidR="00E62E2C" w:rsidRPr="00F80545" w:rsidRDefault="00E62E2C" w:rsidP="00E62E2C">
      <w:pPr>
        <w:pStyle w:val="Heading2"/>
        <w:spacing w:line="480" w:lineRule="auto"/>
        <w:rPr>
          <w:color w:val="000000" w:themeColor="text1"/>
        </w:rPr>
      </w:pPr>
      <w:bookmarkStart w:id="75" w:name="_Toc271932180"/>
      <w:r w:rsidRPr="00F80545">
        <w:rPr>
          <w:color w:val="000000" w:themeColor="text1"/>
        </w:rPr>
        <w:t xml:space="preserve">Flashiness of Water, Carbon, and Nutrient Exports </w:t>
      </w:r>
      <w:r w:rsidR="00090CA7" w:rsidRPr="00F80545">
        <w:rPr>
          <w:color w:val="000000" w:themeColor="text1"/>
        </w:rPr>
        <w:t>a</w:t>
      </w:r>
      <w:r w:rsidRPr="00F80545">
        <w:rPr>
          <w:color w:val="000000" w:themeColor="text1"/>
        </w:rPr>
        <w:t>mong Urban Watersheds</w:t>
      </w:r>
      <w:bookmarkEnd w:id="75"/>
    </w:p>
    <w:p w14:paraId="3830D09E" w14:textId="777777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sites with greater % ISC (PMR and DRN) had significantly higher monthly peak runoff, mean coefficient of variation of peak runoff, and flashiness index (p &lt; 0.05, Table 4, 6a) than RRN and the restored stream MBR.  RRN (the site with lowest % ISC) also had lower frequency of peak flow runoff events above 3 </w:t>
      </w:r>
      <w:r w:rsidRPr="00F80545">
        <w:rPr>
          <w:rFonts w:cs="Times New Roman"/>
          <w:color w:val="000000" w:themeColor="text1"/>
        </w:rPr>
        <w:sym w:font="Symbol" w:char="F0B4"/>
      </w:r>
      <w:r w:rsidRPr="00F80545">
        <w:rPr>
          <w:rFonts w:cs="Times New Roman"/>
          <w:color w:val="000000" w:themeColor="text1"/>
        </w:rPr>
        <w:t xml:space="preserve"> median monthly runoff, </w:t>
      </w:r>
      <w:r w:rsidRPr="00F80545">
        <w:rPr>
          <w:rFonts w:cs="Times New Roman"/>
          <w:color w:val="000000" w:themeColor="text1"/>
        </w:rPr>
        <w:lastRenderedPageBreak/>
        <w:t>and longer hydrograph duration than the other sites (Table 4).  Hydrologic lag-time was not significantly different among sites (Table 4).</w:t>
      </w:r>
    </w:p>
    <w:p w14:paraId="43C0081A" w14:textId="04E89A1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  The two most urban streams (PMR and DRN) showed more variable and pulsed runoff and</w:t>
      </w:r>
      <w:r w:rsidR="00090CA7" w:rsidRPr="00F80545">
        <w:rPr>
          <w:rFonts w:cs="Times New Roman"/>
          <w:color w:val="000000" w:themeColor="text1"/>
        </w:rPr>
        <w:t xml:space="preserve"> exports</w:t>
      </w:r>
      <w:r w:rsidRPr="00F80545">
        <w:rPr>
          <w:rFonts w:cs="Times New Roman"/>
          <w:color w:val="000000" w:themeColor="text1"/>
        </w:rPr>
        <w:t xml:space="preserve">, based on the time series of daily </w:t>
      </w:r>
      <w:r w:rsidR="00090CA7" w:rsidRPr="00F80545">
        <w:rPr>
          <w:rFonts w:cs="Times New Roman"/>
          <w:color w:val="000000" w:themeColor="text1"/>
        </w:rPr>
        <w:t xml:space="preserve">exports </w:t>
      </w:r>
      <w:r w:rsidR="004706DB" w:rsidRPr="00F80545">
        <w:rPr>
          <w:rFonts w:cs="Times New Roman"/>
          <w:color w:val="000000" w:themeColor="text1"/>
        </w:rPr>
        <w:t>for C, N, and P (Figure</w:t>
      </w:r>
      <w:r w:rsidRPr="00F80545">
        <w:rPr>
          <w:rFonts w:cs="Times New Roman"/>
          <w:color w:val="000000" w:themeColor="text1"/>
        </w:rPr>
        <w:t xml:space="preserve"> 6) and the flashiness index (Figure 7).  Typically, </w:t>
      </w:r>
      <w:r w:rsidR="00090CA7" w:rsidRPr="00F80545">
        <w:rPr>
          <w:rFonts w:cs="Times New Roman"/>
          <w:color w:val="000000" w:themeColor="text1"/>
        </w:rPr>
        <w:t xml:space="preserve">exports </w:t>
      </w:r>
      <w:r w:rsidRPr="00F80545">
        <w:rPr>
          <w:rFonts w:cs="Times New Roman"/>
          <w:color w:val="000000" w:themeColor="text1"/>
        </w:rPr>
        <w:t>of C, N, P, and wastewater indicator anions (F</w:t>
      </w:r>
      <w:r w:rsidRPr="00F80545">
        <w:rPr>
          <w:rFonts w:cs="Times New Roman"/>
          <w:color w:val="000000" w:themeColor="text1"/>
          <w:vertAlign w:val="superscript"/>
        </w:rPr>
        <w:t>-</w:t>
      </w:r>
      <w:r w:rsidRPr="00F80545">
        <w:rPr>
          <w:rFonts w:cs="Times New Roman"/>
          <w:color w:val="000000" w:themeColor="text1"/>
        </w:rPr>
        <w:t xml:space="preserve"> and I</w:t>
      </w:r>
      <w:r w:rsidRPr="00F80545">
        <w:rPr>
          <w:rFonts w:cs="Times New Roman"/>
          <w:color w:val="000000" w:themeColor="text1"/>
          <w:vertAlign w:val="superscript"/>
        </w:rPr>
        <w:t>-</w:t>
      </w:r>
      <w:r w:rsidRPr="00F80545">
        <w:rPr>
          <w:rFonts w:cs="Times New Roman"/>
          <w:color w:val="000000" w:themeColor="text1"/>
        </w:rPr>
        <w:t xml:space="preserve">), showed a lower flashiness index (less variable or pulsed) for sites with lower % ISC including the restored stream (MBR and RRN; Figure 7b-d).  Based on nutrient duration curves, the </w:t>
      </w:r>
      <w:r w:rsidR="00090CA7" w:rsidRPr="00F80545">
        <w:rPr>
          <w:rFonts w:cs="Times New Roman"/>
          <w:color w:val="000000" w:themeColor="text1"/>
        </w:rPr>
        <w:t>urban</w:t>
      </w:r>
      <w:r w:rsidR="00A02171" w:rsidRPr="00F80545">
        <w:rPr>
          <w:rFonts w:cs="Times New Roman"/>
          <w:color w:val="000000" w:themeColor="text1"/>
        </w:rPr>
        <w:t xml:space="preserve"> degraded</w:t>
      </w:r>
      <w:r w:rsidRPr="00F80545">
        <w:rPr>
          <w:rFonts w:cs="Times New Roman"/>
          <w:color w:val="000000" w:themeColor="text1"/>
        </w:rPr>
        <w:t xml:space="preserve"> sites with higher % ISC (PMR and DRN) exported more C, N, and P during higher flows, while the restored stream MBR and the less urban sites with SWM </w:t>
      </w:r>
      <w:r w:rsidR="00090CA7" w:rsidRPr="00F80545">
        <w:rPr>
          <w:rFonts w:cs="Times New Roman"/>
          <w:color w:val="000000" w:themeColor="text1"/>
        </w:rPr>
        <w:t xml:space="preserve">systems </w:t>
      </w:r>
      <w:r w:rsidRPr="00F80545">
        <w:rPr>
          <w:rFonts w:cs="Times New Roman"/>
          <w:color w:val="000000" w:themeColor="text1"/>
        </w:rPr>
        <w:t xml:space="preserve">(RRN) exported more during lower flows (Figure 8). </w:t>
      </w:r>
      <w:r w:rsidR="004706DB" w:rsidRPr="00F80545">
        <w:rPr>
          <w:rFonts w:cs="Times New Roman"/>
          <w:color w:val="000000" w:themeColor="text1"/>
        </w:rPr>
        <w:t xml:space="preserve"> </w:t>
      </w:r>
      <w:r w:rsidRPr="00F80545">
        <w:rPr>
          <w:rFonts w:cs="Times New Roman"/>
          <w:color w:val="000000" w:themeColor="text1"/>
        </w:rPr>
        <w:t>Similarly, the F75 metric showed that 75%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TN, PO</w:t>
      </w:r>
      <w:r w:rsidRPr="00F80545">
        <w:rPr>
          <w:rFonts w:cs="Times New Roman"/>
          <w:color w:val="000000" w:themeColor="text1"/>
          <w:vertAlign w:val="subscript"/>
        </w:rPr>
        <w:t>4</w:t>
      </w:r>
      <w:r w:rsidRPr="00F80545">
        <w:rPr>
          <w:rFonts w:cs="Times New Roman"/>
          <w:color w:val="000000" w:themeColor="text1"/>
          <w:vertAlign w:val="superscript"/>
        </w:rPr>
        <w:t>-3</w:t>
      </w:r>
      <w:r w:rsidRPr="00F80545">
        <w:rPr>
          <w:rFonts w:cs="Times New Roman"/>
          <w:color w:val="000000" w:themeColor="text1"/>
        </w:rPr>
        <w:t>, F</w:t>
      </w:r>
      <w:r w:rsidRPr="00F80545">
        <w:rPr>
          <w:rFonts w:cs="Times New Roman"/>
          <w:color w:val="000000" w:themeColor="text1"/>
          <w:vertAlign w:val="superscript"/>
        </w:rPr>
        <w:t>-</w:t>
      </w:r>
      <w:r w:rsidRPr="00F80545">
        <w:rPr>
          <w:rFonts w:cs="Times New Roman"/>
          <w:color w:val="000000" w:themeColor="text1"/>
        </w:rPr>
        <w:t>, and, I</w:t>
      </w:r>
      <w:r w:rsidRPr="00F80545">
        <w:rPr>
          <w:rFonts w:cs="Times New Roman"/>
          <w:color w:val="000000" w:themeColor="text1"/>
          <w:vertAlign w:val="superscript"/>
        </w:rPr>
        <w:t>-</w:t>
      </w:r>
      <w:r w:rsidRPr="00F80545">
        <w:rPr>
          <w:rFonts w:cs="Times New Roman"/>
          <w:color w:val="000000" w:themeColor="text1"/>
        </w:rPr>
        <w:t xml:space="preserve"> export occurred for the site with restoration (MBR) and with lower % ISC and more SWM (RRN) typically at lower runoff than in higher %</w:t>
      </w:r>
      <w:ins w:id="76" w:author="Pennino, Michael" w:date="2016-08-02T13:09:00Z">
        <w:r w:rsidR="00B144F9">
          <w:rPr>
            <w:rFonts w:cs="Times New Roman"/>
            <w:color w:val="000000" w:themeColor="text1"/>
          </w:rPr>
          <w:t xml:space="preserve"> </w:t>
        </w:r>
      </w:ins>
      <w:r w:rsidRPr="00F80545">
        <w:rPr>
          <w:rFonts w:cs="Times New Roman"/>
          <w:color w:val="000000" w:themeColor="text1"/>
        </w:rPr>
        <w:t xml:space="preserve">ISC sites PMR and DRN (Table 5).  </w:t>
      </w:r>
    </w:p>
    <w:p w14:paraId="3903AAF5" w14:textId="77777777" w:rsidR="00E62E2C" w:rsidRPr="00F80545" w:rsidRDefault="00E62E2C" w:rsidP="00E62E2C">
      <w:pPr>
        <w:pStyle w:val="Heading1"/>
        <w:spacing w:line="480" w:lineRule="auto"/>
        <w:rPr>
          <w:rFonts w:ascii="Times New Roman" w:hAnsi="Times New Roman" w:cs="Times New Roman"/>
        </w:rPr>
      </w:pPr>
      <w:bookmarkStart w:id="77" w:name="_Toc271932182"/>
      <w:r w:rsidRPr="00F80545">
        <w:rPr>
          <w:rFonts w:ascii="Times New Roman" w:hAnsi="Times New Roman" w:cs="Times New Roman"/>
        </w:rPr>
        <w:t>Discussion</w:t>
      </w:r>
      <w:bookmarkEnd w:id="77"/>
    </w:p>
    <w:p w14:paraId="5CC246DA" w14:textId="1E638DA2" w:rsidR="00E62E2C" w:rsidRPr="00F80545" w:rsidRDefault="00E62E2C" w:rsidP="00E62E2C">
      <w:pPr>
        <w:spacing w:line="480" w:lineRule="auto"/>
        <w:rPr>
          <w:rFonts w:cs="Times New Roman"/>
          <w:color w:val="000000" w:themeColor="text1"/>
        </w:rPr>
      </w:pPr>
      <w:r w:rsidRPr="00F80545">
        <w:rPr>
          <w:rFonts w:cs="Times New Roman"/>
          <w:b/>
          <w:color w:val="000000" w:themeColor="text1"/>
        </w:rPr>
        <w:tab/>
      </w:r>
      <w:r w:rsidRPr="00F80545">
        <w:rPr>
          <w:rFonts w:cs="Times New Roman"/>
          <w:color w:val="000000" w:themeColor="text1"/>
        </w:rPr>
        <w:t xml:space="preserve">Our results show that watershed urbanization increases </w:t>
      </w:r>
      <w:del w:id="78" w:author="Pennino, Michael" w:date="2016-08-02T10:32:00Z">
        <w:r w:rsidRPr="00F80545" w:rsidDel="007D4011">
          <w:rPr>
            <w:rFonts w:cs="Times New Roman"/>
            <w:color w:val="000000" w:themeColor="text1"/>
          </w:rPr>
          <w:delText xml:space="preserve">the </w:delText>
        </w:r>
      </w:del>
      <w:r w:rsidRPr="00F80545">
        <w:rPr>
          <w:rFonts w:cs="Times New Roman"/>
          <w:color w:val="000000" w:themeColor="text1"/>
        </w:rPr>
        <w:t xml:space="preserve">hydrologic flashiness and pulses in exports of carbon, nutrients, and atmospheric nitrate sources.  From a management perspective, our results suggest that </w:t>
      </w:r>
      <w:r w:rsidR="00090CA7" w:rsidRPr="00F80545">
        <w:rPr>
          <w:rFonts w:cs="Times New Roman"/>
          <w:color w:val="000000" w:themeColor="text1"/>
        </w:rPr>
        <w:t>combining</w:t>
      </w:r>
      <w:r w:rsidRPr="00F80545">
        <w:rPr>
          <w:rFonts w:cs="Times New Roman"/>
          <w:color w:val="000000" w:themeColor="text1"/>
        </w:rPr>
        <w:t xml:space="preserve"> stream restoration with </w:t>
      </w:r>
      <w:r w:rsidR="00AC634C" w:rsidRPr="00F80545">
        <w:rPr>
          <w:rFonts w:cs="Times New Roman"/>
          <w:color w:val="000000" w:themeColor="text1"/>
        </w:rPr>
        <w:t>sewer i</w:t>
      </w:r>
      <w:r w:rsidRPr="00F80545">
        <w:rPr>
          <w:rFonts w:cs="Times New Roman"/>
          <w:color w:val="000000" w:themeColor="text1"/>
        </w:rPr>
        <w:t xml:space="preserve">nfrastructure restoration has the potential to minimize sources, fluxes, and </w:t>
      </w:r>
      <w:proofErr w:type="spellStart"/>
      <w:r w:rsidRPr="00F80545">
        <w:rPr>
          <w:rFonts w:cs="Times New Roman"/>
          <w:color w:val="000000" w:themeColor="text1"/>
        </w:rPr>
        <w:t>flowpaths</w:t>
      </w:r>
      <w:proofErr w:type="spellEnd"/>
      <w:r w:rsidRPr="00F80545">
        <w:rPr>
          <w:rFonts w:cs="Times New Roman"/>
          <w:color w:val="000000" w:themeColor="text1"/>
        </w:rPr>
        <w:t xml:space="preserve"> of nutrients.  Overall, impervious surface cover appeared to be an important indicator of timing of fluxes from the watersheds.  Watersheds with older </w:t>
      </w:r>
      <w:r w:rsidR="00D3609F" w:rsidRPr="00F80545">
        <w:rPr>
          <w:rFonts w:cs="Times New Roman"/>
          <w:color w:val="000000" w:themeColor="text1"/>
        </w:rPr>
        <w:t xml:space="preserve">sewer </w:t>
      </w:r>
      <w:r w:rsidRPr="00F80545">
        <w:rPr>
          <w:rFonts w:cs="Times New Roman"/>
          <w:color w:val="000000" w:themeColor="text1"/>
        </w:rPr>
        <w:t xml:space="preserve">infrastructure and higher ISC </w:t>
      </w:r>
      <w:r w:rsidR="00D0546E" w:rsidRPr="00F80545">
        <w:rPr>
          <w:rFonts w:cs="Times New Roman"/>
          <w:color w:val="000000" w:themeColor="text1"/>
        </w:rPr>
        <w:t xml:space="preserve">(DRN and PMR) </w:t>
      </w:r>
      <w:r w:rsidRPr="00F80545">
        <w:rPr>
          <w:rFonts w:cs="Times New Roman"/>
          <w:color w:val="000000" w:themeColor="text1"/>
        </w:rPr>
        <w:t>showed significant differences in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t>
      </w:r>
      <w:r w:rsidRPr="00F80545">
        <w:rPr>
          <w:rFonts w:cs="Times New Roman"/>
          <w:color w:val="000000" w:themeColor="text1"/>
        </w:rPr>
        <w:lastRenderedPageBreak/>
        <w:t xml:space="preserve">sources and C, N, and P exports than the stream restoration site (MBR) and the less urban stream with SWM </w:t>
      </w:r>
      <w:r w:rsidR="00BD3E62" w:rsidRPr="00F80545">
        <w:rPr>
          <w:rFonts w:cs="Times New Roman"/>
          <w:color w:val="000000" w:themeColor="text1"/>
        </w:rPr>
        <w:t xml:space="preserve">systems in its catchment </w:t>
      </w:r>
      <w:r w:rsidRPr="00F80545">
        <w:rPr>
          <w:rFonts w:cs="Times New Roman"/>
          <w:color w:val="000000" w:themeColor="text1"/>
        </w:rPr>
        <w:t xml:space="preserve">(RRN).  Below, we discuss potential effects of stream restoration and </w:t>
      </w:r>
      <w:r w:rsidR="00D0546E" w:rsidRPr="00F80545">
        <w:rPr>
          <w:rFonts w:cs="Times New Roman"/>
          <w:color w:val="000000" w:themeColor="text1"/>
        </w:rPr>
        <w:t xml:space="preserve">sewer </w:t>
      </w:r>
      <w:r w:rsidRPr="00F80545">
        <w:rPr>
          <w:rFonts w:cs="Times New Roman"/>
          <w:color w:val="000000" w:themeColor="text1"/>
        </w:rPr>
        <w:t xml:space="preserve">infrastructure on sources, fluxes, and </w:t>
      </w:r>
      <w:proofErr w:type="spellStart"/>
      <w:r w:rsidRPr="00F80545">
        <w:rPr>
          <w:rFonts w:cs="Times New Roman"/>
          <w:color w:val="000000" w:themeColor="text1"/>
        </w:rPr>
        <w:t>flowpaths</w:t>
      </w:r>
      <w:proofErr w:type="spellEnd"/>
      <w:r w:rsidRPr="00F80545">
        <w:rPr>
          <w:rFonts w:cs="Times New Roman"/>
          <w:color w:val="000000" w:themeColor="text1"/>
        </w:rPr>
        <w:t xml:space="preserve"> of nutrients across a broader range of sites and urban development. </w:t>
      </w:r>
    </w:p>
    <w:p w14:paraId="24250ED6" w14:textId="77777777" w:rsidR="00E62E2C" w:rsidRPr="00F80545" w:rsidRDefault="00E62E2C" w:rsidP="00E62E2C">
      <w:pPr>
        <w:spacing w:line="480" w:lineRule="auto"/>
        <w:rPr>
          <w:rFonts w:cs="Times New Roman"/>
          <w:color w:val="000000" w:themeColor="text1"/>
        </w:rPr>
      </w:pPr>
    </w:p>
    <w:p w14:paraId="3CB6E1F6" w14:textId="77777777" w:rsidR="00E62E2C" w:rsidRPr="00F80545" w:rsidRDefault="00E62E2C" w:rsidP="00E62E2C">
      <w:pPr>
        <w:pStyle w:val="Heading2"/>
        <w:spacing w:line="480" w:lineRule="auto"/>
        <w:rPr>
          <w:color w:val="000000" w:themeColor="text1"/>
        </w:rPr>
      </w:pPr>
      <w:r w:rsidRPr="00F80545">
        <w:rPr>
          <w:color w:val="000000" w:themeColor="text1"/>
        </w:rPr>
        <w:t>Pre-Restoration and Post-Restoration Hydrologic Analysis</w:t>
      </w:r>
    </w:p>
    <w:p w14:paraId="4F077960" w14:textId="3D6E7FC0"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Restoration had subtle but statistically significant impacts on hydrology by decreasing peak discharges during storm events in this flashy system.  </w:t>
      </w:r>
      <w:r w:rsidR="001468A3" w:rsidRPr="00F80545">
        <w:rPr>
          <w:rFonts w:cs="Times New Roman"/>
          <w:color w:val="000000" w:themeColor="text1"/>
        </w:rPr>
        <w:t xml:space="preserve">Stream restoration, which involved reconnection of the floodplain was likely able to reduce peak discharge by increasing infiltration when </w:t>
      </w:r>
      <w:proofErr w:type="spellStart"/>
      <w:r w:rsidR="001468A3" w:rsidRPr="00F80545">
        <w:rPr>
          <w:rFonts w:cs="Times New Roman"/>
          <w:color w:val="000000" w:themeColor="text1"/>
        </w:rPr>
        <w:t>bankfull</w:t>
      </w:r>
      <w:proofErr w:type="spellEnd"/>
      <w:r w:rsidR="001468A3" w:rsidRPr="00F80545">
        <w:rPr>
          <w:rFonts w:cs="Times New Roman"/>
          <w:color w:val="000000" w:themeColor="text1"/>
        </w:rPr>
        <w:t xml:space="preserve"> discharge overflows onto the floodplain during storm events </w:t>
      </w:r>
      <w:r w:rsidR="001468A3"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001468A3" w:rsidRPr="00F80545">
        <w:rPr>
          <w:rFonts w:cs="Times New Roman"/>
          <w:color w:val="000000" w:themeColor="text1"/>
        </w:rPr>
      </w:r>
      <w:r w:rsidR="001468A3" w:rsidRPr="00F80545">
        <w:rPr>
          <w:rFonts w:cs="Times New Roman"/>
          <w:color w:val="000000" w:themeColor="text1"/>
        </w:rPr>
        <w:fldChar w:fldCharType="separate"/>
      </w:r>
      <w:r w:rsidR="009F1FF3" w:rsidRPr="00F80545">
        <w:rPr>
          <w:rFonts w:cs="Times New Roman"/>
          <w:noProof/>
          <w:color w:val="000000" w:themeColor="text1"/>
        </w:rPr>
        <w:t>(Bohnke et al., 2002; Cendon et al., 2010; Hester and Gooseff, 2010)</w:t>
      </w:r>
      <w:r w:rsidR="001468A3" w:rsidRPr="00F80545">
        <w:rPr>
          <w:rFonts w:cs="Times New Roman"/>
          <w:color w:val="000000" w:themeColor="text1"/>
        </w:rPr>
        <w:fldChar w:fldCharType="end"/>
      </w:r>
      <w:r w:rsidR="001468A3" w:rsidRPr="00F80545">
        <w:rPr>
          <w:rFonts w:cs="Times New Roman"/>
          <w:color w:val="000000" w:themeColor="text1"/>
        </w:rPr>
        <w:t xml:space="preserve">. </w:t>
      </w:r>
      <w:r w:rsidR="009F1FF3" w:rsidRPr="00F80545">
        <w:rPr>
          <w:rFonts w:cs="Times New Roman"/>
          <w:color w:val="000000" w:themeColor="text1"/>
        </w:rPr>
        <w:t xml:space="preserve"> </w:t>
      </w:r>
      <w:r w:rsidRPr="00F80545">
        <w:rPr>
          <w:rFonts w:cs="Times New Roman"/>
          <w:color w:val="000000" w:themeColor="text1"/>
        </w:rPr>
        <w:t xml:space="preserve">In urban settings, imperious surfaces are identified as the primary mechanism for </w:t>
      </w:r>
      <w:del w:id="79" w:author="Pennino, Michael" w:date="2016-08-02T10:37:00Z">
        <w:r w:rsidRPr="00F80545" w:rsidDel="00784038">
          <w:rPr>
            <w:rFonts w:cs="Times New Roman"/>
            <w:color w:val="000000" w:themeColor="text1"/>
          </w:rPr>
          <w:delText xml:space="preserve">the </w:delText>
        </w:r>
      </w:del>
      <w:r w:rsidRPr="00F80545">
        <w:rPr>
          <w:rFonts w:cs="Times New Roman"/>
          <w:color w:val="000000" w:themeColor="text1"/>
        </w:rPr>
        <w:t xml:space="preserve">flashy hydrology and </w:t>
      </w:r>
      <w:del w:id="80" w:author="Pennino, Michael" w:date="2016-08-02T10:37:00Z">
        <w:r w:rsidRPr="00F80545" w:rsidDel="00784038">
          <w:rPr>
            <w:rFonts w:cs="Times New Roman"/>
            <w:color w:val="000000" w:themeColor="text1"/>
          </w:rPr>
          <w:delText xml:space="preserve">the </w:delText>
        </w:r>
      </w:del>
      <w:r w:rsidRPr="00F80545">
        <w:rPr>
          <w:rFonts w:cs="Times New Roman"/>
          <w:color w:val="000000" w:themeColor="text1"/>
        </w:rPr>
        <w:t xml:space="preserve">stream channel degradation </w:t>
      </w:r>
      <w:r w:rsidRPr="00F80545">
        <w:rPr>
          <w:rFonts w:cs="Times New Roman"/>
          <w:color w:val="000000" w:themeColor="text1"/>
        </w:rPr>
        <w:fldChar w:fldCharType="begin">
          <w:fldData xml:space="preserve">PEVuZE5vdGU+PENpdGU+PEF1dGhvcj5MZW9wb2xkPC9BdXRob3I+PFllYXI+MTk2ODwvWWVhcj48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PEVuZE5vdGU+PENpdGU+PEF1dGhvcj5MZW9wb2xkPC9BdXRob3I+PFllYXI+MTk2ODwvWWVhcj48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(Doheny et al., 2006; Leopold, 1968; Paul and Meyer, 2001; Walsh et al., 2005b)</w:t>
      </w:r>
      <w:r w:rsidRPr="00F80545">
        <w:rPr>
          <w:rFonts w:cs="Times New Roman"/>
          <w:color w:val="000000" w:themeColor="text1"/>
        </w:rPr>
        <w:fldChar w:fldCharType="end"/>
      </w:r>
      <w:r w:rsidRPr="00F80545">
        <w:rPr>
          <w:rFonts w:cs="Times New Roman"/>
          <w:color w:val="000000" w:themeColor="text1"/>
        </w:rPr>
        <w:t xml:space="preserve">.  </w:t>
      </w:r>
      <w:ins w:id="81" w:author="Pennino, Michael" w:date="2016-08-02T10:41:00Z">
        <w:r w:rsidR="00784038">
          <w:rPr>
            <w:rFonts w:cs="Times New Roman"/>
            <w:color w:val="000000" w:themeColor="text1"/>
          </w:rPr>
          <w:t>As a result, s</w:t>
        </w:r>
      </w:ins>
      <w:del w:id="82" w:author="Pennino, Michael" w:date="2016-08-02T10:41:00Z">
        <w:r w:rsidRPr="00F80545" w:rsidDel="00784038">
          <w:rPr>
            <w:rFonts w:cs="Times New Roman"/>
            <w:color w:val="000000" w:themeColor="text1"/>
          </w:rPr>
          <w:delText>S</w:delText>
        </w:r>
      </w:del>
      <w:r w:rsidRPr="00F80545">
        <w:rPr>
          <w:rFonts w:cs="Times New Roman"/>
          <w:color w:val="000000" w:themeColor="text1"/>
        </w:rPr>
        <w:t>mall increases in impervious surface</w:t>
      </w:r>
      <w:ins w:id="83" w:author="Pennino, Michael" w:date="2016-08-02T10:40:00Z">
        <w:r w:rsidR="00784038">
          <w:rPr>
            <w:rFonts w:cs="Times New Roman"/>
            <w:color w:val="000000" w:themeColor="text1"/>
          </w:rPr>
          <w:t xml:space="preserve"> cover</w:t>
        </w:r>
      </w:ins>
      <w:del w:id="84" w:author="Pennino, Michael" w:date="2016-08-02T10:40:00Z">
        <w:r w:rsidRPr="00F80545" w:rsidDel="00784038">
          <w:rPr>
            <w:rFonts w:cs="Times New Roman"/>
            <w:color w:val="000000" w:themeColor="text1"/>
          </w:rPr>
          <w:delText>s</w:delText>
        </w:r>
      </w:del>
      <w:r w:rsidRPr="00F80545">
        <w:rPr>
          <w:rFonts w:cs="Times New Roman"/>
          <w:color w:val="000000" w:themeColor="text1"/>
        </w:rPr>
        <w:t xml:space="preserve"> elicit disproportionately large reductions in water quality and biotic integrity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&lt;EndNote&gt;&lt;Cite&gt;&lt;Author&gt;Brabec&lt;/Author&gt;&lt;Year&gt;2002&lt;/Year&gt;&lt;RecNum&gt;1254&lt;/RecNum&gt;&lt;DisplayText&gt;(Brabec et al., 2002)&lt;/DisplayText&gt;&lt;record&gt;&lt;rec-number&gt;1254&lt;/rec-number&gt;&lt;foreign-keys&gt;&lt;key app="EN" db-id="a5a2r5zsbxfes4e0azr5s2vr22vszs0xfff0" timestamp="1453308027"&gt;1254&lt;/key&gt;&lt;/foreign-keys&gt;&lt;ref-type name="Journal Article"&gt;17&lt;/ref-type&gt;&lt;contributors&gt;&lt;authors&gt;&lt;author&gt;Brabec, E.&lt;/author&gt;&lt;author&gt;Schulte, S.&lt;/author&gt;&lt;author&gt;Richards, P. L.&lt;/author&gt;&lt;/authors&gt;&lt;/contributors&gt;&lt;titles&gt;&lt;title&gt;Impervious surfaces and water quality: A review of current literature and its implications for watershed planning&lt;/title&gt;&lt;secondary-title&gt;Journal of Planning Literature&lt;/secondary-title&gt;&lt;/titles&gt;&lt;periodical&gt;&lt;full-title&gt;Journal of Planning Literature&lt;/full-title&gt;&lt;/periodical&gt;&lt;pages&gt;499-514&lt;/pages&gt;&lt;volume&gt;16&lt;/volume&gt;&lt;number&gt;4&lt;/number&gt;&lt;dates&gt;&lt;year&gt;2002&lt;/year&gt;&lt;pub-dates&gt;&lt;date&gt;May&lt;/date&gt;&lt;/pub-dates&gt;&lt;/dates&gt;&lt;isbn&gt;0885-4122&lt;/isbn&gt;&lt;accession-num&gt;WOS:000175228200001&lt;/accession-num&gt;&lt;urls&gt;&lt;related-urls&gt;&lt;url&gt;&amp;lt;Go to ISI&amp;gt;://WOS:000175228200001&lt;/url&gt;&lt;/related-urls&gt;&lt;/urls&gt;&lt;electronic-resource-num&gt;10.1177/088541202400903563&lt;/electronic-resource-num&gt;&lt;/record&gt;&lt;/Cite&gt;&lt;/EndNote&gt;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(Brabec et al., 2002)</w:t>
      </w:r>
      <w:r w:rsidRPr="00F80545">
        <w:rPr>
          <w:rFonts w:cs="Times New Roman"/>
          <w:color w:val="000000" w:themeColor="text1"/>
        </w:rPr>
        <w:fldChar w:fldCharType="end"/>
      </w:r>
      <w:r w:rsidRPr="00F80545">
        <w:rPr>
          <w:rFonts w:cs="Times New Roman"/>
          <w:color w:val="000000" w:themeColor="text1"/>
        </w:rPr>
        <w:t xml:space="preserve">.  Therefore, even small reductions in </w:t>
      </w:r>
      <w:ins w:id="85" w:author="Pennino, Michael" w:date="2016-08-02T10:41:00Z">
        <w:r w:rsidR="00784038">
          <w:rPr>
            <w:rFonts w:cs="Times New Roman"/>
            <w:color w:val="000000" w:themeColor="text1"/>
          </w:rPr>
          <w:t xml:space="preserve">hydrologic </w:t>
        </w:r>
      </w:ins>
      <w:r w:rsidRPr="00F80545">
        <w:rPr>
          <w:rFonts w:cs="Times New Roman"/>
          <w:color w:val="000000" w:themeColor="text1"/>
        </w:rPr>
        <w:t xml:space="preserve">flashiness may be </w:t>
      </w:r>
      <w:ins w:id="86" w:author="Pennino, Michael" w:date="2016-08-02T10:38:00Z">
        <w:r w:rsidR="00784038">
          <w:rPr>
            <w:rFonts w:cs="Times New Roman"/>
            <w:color w:val="000000" w:themeColor="text1"/>
          </w:rPr>
          <w:t xml:space="preserve">an </w:t>
        </w:r>
      </w:ins>
      <w:r w:rsidRPr="00F80545">
        <w:rPr>
          <w:rFonts w:cs="Times New Roman"/>
          <w:color w:val="000000" w:themeColor="text1"/>
        </w:rPr>
        <w:t>important benefits of restoration.</w:t>
      </w:r>
    </w:p>
    <w:p w14:paraId="6CC83E00" w14:textId="70D714F8"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w:t>
      </w:r>
      <w:proofErr w:type="spellStart"/>
      <w:r w:rsidRPr="00F80545">
        <w:rPr>
          <w:rFonts w:cs="Times New Roman"/>
          <w:color w:val="000000" w:themeColor="text1"/>
        </w:rPr>
        <w:t>Ppt-Q</w:t>
      </w:r>
      <w:r w:rsidRPr="00F80545">
        <w:rPr>
          <w:rFonts w:cs="Times New Roman"/>
          <w:color w:val="000000" w:themeColor="text1"/>
          <w:vertAlign w:val="subscript"/>
        </w:rPr>
        <w:t>pk</w:t>
      </w:r>
      <w:proofErr w:type="spellEnd"/>
      <w:r w:rsidRPr="00F80545">
        <w:rPr>
          <w:rFonts w:cs="Times New Roman"/>
          <w:color w:val="000000" w:themeColor="text1"/>
        </w:rPr>
        <w:t xml:space="preserve"> regressions method for urban stream analysis used readily available data sources that are potentially applicable where there have been management changes but typical rainfall-runoff metrics do not apply (i.e. curve numbers).  A clear understanding of statistically significant effects (i.e. decreased peak discharges) due to restoration are necessary to support decisions to enhance restoration beyond simple channel reconfigurations and make more active use of floo</w:t>
      </w:r>
      <w:r w:rsidR="006C1CE7">
        <w:rPr>
          <w:rFonts w:cs="Times New Roman"/>
          <w:color w:val="000000" w:themeColor="text1"/>
        </w:rPr>
        <w:t>d</w:t>
      </w:r>
      <w:r w:rsidRPr="00F80545">
        <w:rPr>
          <w:rFonts w:cs="Times New Roman"/>
          <w:color w:val="000000" w:themeColor="text1"/>
        </w:rPr>
        <w:t xml:space="preserve">plains and/or synergistically </w:t>
      </w:r>
      <w:r w:rsidRPr="00F80545">
        <w:rPr>
          <w:rFonts w:cs="Times New Roman"/>
          <w:color w:val="000000" w:themeColor="text1"/>
        </w:rPr>
        <w:lastRenderedPageBreak/>
        <w:t xml:space="preserve">integrating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in the uplands.  The proposed </w:t>
      </w:r>
      <w:proofErr w:type="spellStart"/>
      <w:r w:rsidRPr="00F80545">
        <w:rPr>
          <w:rFonts w:cs="Times New Roman"/>
          <w:color w:val="000000" w:themeColor="text1"/>
        </w:rPr>
        <w:t>Ppt-Q</w:t>
      </w:r>
      <w:r w:rsidRPr="00F80545">
        <w:rPr>
          <w:rFonts w:cs="Times New Roman"/>
          <w:color w:val="000000" w:themeColor="text1"/>
          <w:vertAlign w:val="subscript"/>
        </w:rPr>
        <w:t>pk</w:t>
      </w:r>
      <w:proofErr w:type="spellEnd"/>
      <w:r w:rsidRPr="00F80545">
        <w:rPr>
          <w:rFonts w:cs="Times New Roman"/>
          <w:color w:val="000000" w:themeColor="text1"/>
        </w:rPr>
        <w:t xml:space="preserve"> approach, however, does not quantify change, but only indicates if a change in the peak discharge has occurred.  Also, this regression method may not be applicable to larger basins which have different routing pathways and processes that may not occur at the same rate as in a smaller basin </w:t>
      </w:r>
      <w:r w:rsidRPr="00F80545">
        <w:rPr>
          <w:rFonts w:cs="Times New Roman"/>
          <w:color w:val="000000" w:themeColor="text1"/>
        </w:rPr>
        <w:fldChar w:fldCharType="begin">
          <w:fldData xml:space="preserve">PEVuZE5vdGU+PENpdGU+PEF1dGhvcj5aaWVtZXI8L0F1dGhvcj48WWVhcj4xOTk4PC9ZZWFyPjxS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</w:fldData>
        </w:fldChar>
      </w:r>
      <w:r w:rsidRPr="00F80545">
        <w:rPr>
          <w:rFonts w:cs="Times New Roman"/>
          <w:color w:val="000000" w:themeColor="text1"/>
        </w:rPr>
        <w:instrText xml:space="preserve"> ADDIN EN.CITE </w:instrText>
      </w:r>
      <w:r w:rsidRPr="00F80545">
        <w:rPr>
          <w:rFonts w:cs="Times New Roman"/>
          <w:color w:val="000000" w:themeColor="text1"/>
        </w:rPr>
        <w:fldChar w:fldCharType="begin">
          <w:fldData xml:space="preserve">PEVuZE5vdGU+PENpdGU+PEF1dGhvcj5aaWVtZXI8L0F1dGhvcj48WWVhcj4xOTk4PC9ZZWFyPjxS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</w:fldData>
        </w:fldChar>
      </w:r>
      <w:r w:rsidRPr="00F80545">
        <w:rPr>
          <w:rFonts w:cs="Times New Roman"/>
          <w:color w:val="000000" w:themeColor="text1"/>
        </w:rPr>
        <w:instrText xml:space="preserve"> ADDIN EN.CITE.DATA </w:instrText>
      </w:r>
      <w:r w:rsidRPr="00F80545">
        <w:rPr>
          <w:rFonts w:cs="Times New Roman"/>
          <w:color w:val="000000" w:themeColor="text1"/>
        </w:rPr>
      </w:r>
      <w:r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(Ziemer and Lisle, 1998)</w:t>
      </w:r>
      <w:r w:rsidRPr="00F80545">
        <w:rPr>
          <w:rFonts w:cs="Times New Roman"/>
          <w:color w:val="000000" w:themeColor="text1"/>
        </w:rPr>
        <w:fldChar w:fldCharType="end"/>
      </w:r>
      <w:r w:rsidRPr="00F80545">
        <w:rPr>
          <w:rFonts w:cs="Times New Roman"/>
          <w:color w:val="000000" w:themeColor="text1"/>
        </w:rPr>
        <w:t xml:space="preserve">.  Further study is needed to </w:t>
      </w:r>
      <w:r w:rsidR="00193334" w:rsidRPr="00F80545">
        <w:rPr>
          <w:rFonts w:cs="Times New Roman"/>
          <w:color w:val="000000" w:themeColor="text1"/>
        </w:rPr>
        <w:t xml:space="preserve">comprehensively </w:t>
      </w:r>
      <w:r w:rsidRPr="00F80545">
        <w:rPr>
          <w:rFonts w:cs="Times New Roman"/>
          <w:color w:val="000000" w:themeColor="text1"/>
        </w:rPr>
        <w:t>evaluate the effects of stream restoration on hydrologic responses in larger basins and different climates.  The wide availability of high-resolution precipitation data and discharge data make this a potentially useful method to evaluate management effects.</w:t>
      </w:r>
    </w:p>
    <w:p w14:paraId="58FF75F1" w14:textId="77777777" w:rsidR="00E62E2C" w:rsidRPr="00F80545" w:rsidRDefault="00E62E2C" w:rsidP="00E62E2C">
      <w:pPr>
        <w:spacing w:line="480" w:lineRule="auto"/>
        <w:rPr>
          <w:rFonts w:cs="Times New Roman"/>
          <w:i/>
          <w:color w:val="000000" w:themeColor="text1"/>
        </w:rPr>
      </w:pPr>
    </w:p>
    <w:p w14:paraId="5B5C86C6" w14:textId="7E5E2AE5" w:rsidR="00E62E2C" w:rsidRPr="00F80545" w:rsidRDefault="00E62E2C" w:rsidP="00E62E2C">
      <w:pPr>
        <w:pStyle w:val="Heading2"/>
        <w:spacing w:line="480" w:lineRule="auto"/>
        <w:rPr>
          <w:color w:val="000000" w:themeColor="text1"/>
        </w:rPr>
      </w:pPr>
      <w:bookmarkStart w:id="87" w:name="_Toc271932183"/>
      <w:r w:rsidRPr="00F80545">
        <w:rPr>
          <w:color w:val="000000" w:themeColor="text1"/>
        </w:rPr>
        <w:t xml:space="preserve">Sources of Water, Carbon, and Nitrogen Exports </w:t>
      </w:r>
      <w:r w:rsidR="00D0546E" w:rsidRPr="00F80545">
        <w:rPr>
          <w:color w:val="000000" w:themeColor="text1"/>
        </w:rPr>
        <w:t>a</w:t>
      </w:r>
      <w:r w:rsidRPr="00F80545">
        <w:rPr>
          <w:color w:val="000000" w:themeColor="text1"/>
        </w:rPr>
        <w:t>mong Urban Watersheds</w:t>
      </w:r>
      <w:bookmarkEnd w:id="87"/>
    </w:p>
    <w:p w14:paraId="07AB4D2C" w14:textId="4F91686C"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All </w:t>
      </w:r>
      <w:ins w:id="88" w:author="Pennino, Michael" w:date="2016-08-02T10:45:00Z">
        <w:r w:rsidR="005D78DA">
          <w:rPr>
            <w:rFonts w:cs="Times New Roman"/>
            <w:color w:val="000000" w:themeColor="text1"/>
          </w:rPr>
          <w:t>four</w:t>
        </w:r>
      </w:ins>
      <w:del w:id="89" w:author="Pennino, Michael" w:date="2016-08-02T10:45:00Z">
        <w:r w:rsidRPr="00F80545" w:rsidDel="005D78DA">
          <w:rPr>
            <w:rFonts w:cs="Times New Roman"/>
            <w:color w:val="000000" w:themeColor="text1"/>
          </w:rPr>
          <w:delText>4</w:delText>
        </w:r>
      </w:del>
      <w:r w:rsidRPr="00F80545">
        <w:rPr>
          <w:rFonts w:cs="Times New Roman"/>
          <w:color w:val="000000" w:themeColor="text1"/>
        </w:rPr>
        <w:t xml:space="preserve"> watersheds showed no significant differences in water isotope signatures, potentially due to complex mixing of surface water with groundwater and leaky urban water infrastructure, which is common among urban watersheds of the Baltimore LTER site </w:t>
      </w:r>
      <w:r w:rsidRPr="00F80545">
        <w:rPr>
          <w:rFonts w:cs="Times New Roman"/>
          <w:color w:val="000000" w:themeColor="text1"/>
        </w:rPr>
        <w:fldChar w:fldCharType="begin">
          <w:fldData xml:space="preserve">PEVuZE5vdGU+PENpdGU+PEF1dGhvcj5LYXVzaGFsPC9BdXRob3I+PFllYXI+MjAxMjwvWWVhcj48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PEVuZE5vdGU+PENpdGU+PEF1dGhvcj5LYXVzaGFsPC9BdXRob3I+PFllYXI+MjAxMjwvWWVhcj48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(Kaushal and Belt, 2012; Kaushal et al., 2014a; Newcomer et al., 2014)</w:t>
      </w:r>
      <w:r w:rsidRPr="00F80545">
        <w:rPr>
          <w:rFonts w:cs="Times New Roman"/>
          <w:color w:val="000000" w:themeColor="text1"/>
        </w:rPr>
        <w:fldChar w:fldCharType="end"/>
      </w:r>
      <w:r w:rsidRPr="00F80545">
        <w:rPr>
          <w:rFonts w:cs="Times New Roman"/>
          <w:color w:val="000000" w:themeColor="text1"/>
        </w:rPr>
        <w:t xml:space="preserve">.  Previous work has suggested that urban watersheds receive considerable inputs of water from a combination of groundwater and leaky urban water infrastructure </w:t>
      </w:r>
      <w:r w:rsidRPr="00F80545">
        <w:rPr>
          <w:rFonts w:cs="Times New Roman"/>
          <w:color w:val="000000" w:themeColor="text1"/>
        </w:rPr>
        <w:fldChar w:fldCharType="begin">
          <w:fldData xml:space="preserve">PEVuZE5vdGU+PENpdGU+PEF1dGhvcj5LYXVzaGFsPC9BdXRob3I+PFllYXI+MjAxMjwvWWVhcj48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PEVuZE5vdGU+PENpdGU+PEF1dGhvcj5LYXVzaGFsPC9BdXRob3I+PFllYXI+MjAxMjwvWWVhcj48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(Bhaskar and Welty, 2012; Kaushal and Belt, 2012; Kaushal et al., 2014a)</w:t>
      </w:r>
      <w:r w:rsidRPr="00F80545">
        <w:rPr>
          <w:rFonts w:cs="Times New Roman"/>
          <w:color w:val="000000" w:themeColor="text1"/>
        </w:rPr>
        <w:fldChar w:fldCharType="end"/>
      </w:r>
      <w:r w:rsidRPr="00F80545">
        <w:rPr>
          <w:rFonts w:cs="Times New Roman"/>
          <w:color w:val="000000" w:themeColor="text1"/>
        </w:rPr>
        <w:t xml:space="preserve">.  Recent evidence suggests that the urban stream corridor can be an important nonpoint source (or sink) of some pollutants due to leaky </w:t>
      </w:r>
      <w:r w:rsidR="00193334" w:rsidRPr="00F80545">
        <w:rPr>
          <w:rFonts w:cs="Times New Roman"/>
          <w:color w:val="000000" w:themeColor="text1"/>
        </w:rPr>
        <w:t xml:space="preserve">sewer </w:t>
      </w:r>
      <w:r w:rsidRPr="00F80545">
        <w:rPr>
          <w:rFonts w:cs="Times New Roman"/>
          <w:color w:val="000000" w:themeColor="text1"/>
        </w:rPr>
        <w:t xml:space="preserve">infrastructure, groundwater contributions, and also in-stream production of labile organic carbon </w:t>
      </w:r>
      <w:r w:rsidRPr="00F80545">
        <w:rPr>
          <w:rFonts w:cs="Times New Roman"/>
          <w:color w:val="000000" w:themeColor="text1"/>
        </w:rPr>
        <w:fldChar w:fldCharType="begin">
          <w:fldData xml:space="preserve">PEVuZE5vdGU+PENpdGU+PEF1dGhvcj5EaXZlcnM8L0F1dGhvcj48WWVhcj4yMDEzPC9ZZWFyPjxS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PEVuZE5vdGU+PENpdGU+PEF1dGhvcj5EaXZlcnM8L0F1dGhvcj48WWVhcj4yMDEzPC9ZZWFyPjxS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(Divers et al., 2013; Kaushal et al., 2014a; Newcomer et al., 2014)</w:t>
      </w:r>
      <w:r w:rsidRPr="00F80545">
        <w:rPr>
          <w:rFonts w:cs="Times New Roman"/>
          <w:color w:val="000000" w:themeColor="text1"/>
        </w:rPr>
        <w:fldChar w:fldCharType="end"/>
      </w:r>
      <w:r w:rsidRPr="00F80545">
        <w:rPr>
          <w:rFonts w:cs="Times New Roman"/>
          <w:color w:val="000000" w:themeColor="text1"/>
        </w:rPr>
        <w:t xml:space="preserve">. </w:t>
      </w:r>
      <w:r w:rsidR="00A55284" w:rsidRPr="00F80545">
        <w:rPr>
          <w:rFonts w:cs="Times New Roman"/>
          <w:color w:val="000000" w:themeColor="text1"/>
        </w:rPr>
        <w:t xml:space="preserve"> In fact, Baltimore City has </w:t>
      </w:r>
      <w:r w:rsidR="00193334" w:rsidRPr="00F80545">
        <w:rPr>
          <w:rFonts w:cs="Times New Roman"/>
          <w:color w:val="000000" w:themeColor="text1"/>
        </w:rPr>
        <w:t xml:space="preserve">detailed </w:t>
      </w:r>
      <w:r w:rsidR="00A55284" w:rsidRPr="00F80545">
        <w:rPr>
          <w:rFonts w:cs="Times New Roman"/>
          <w:color w:val="000000" w:themeColor="text1"/>
        </w:rPr>
        <w:t xml:space="preserve">records </w:t>
      </w:r>
      <w:r w:rsidR="00A34BC9" w:rsidRPr="00F80545">
        <w:rPr>
          <w:rFonts w:cs="Times New Roman"/>
          <w:color w:val="000000" w:themeColor="text1"/>
        </w:rPr>
        <w:t xml:space="preserve">for </w:t>
      </w:r>
      <w:r w:rsidR="00A55284" w:rsidRPr="00F80545">
        <w:rPr>
          <w:color w:val="000000" w:themeColor="text1"/>
        </w:rPr>
        <w:t xml:space="preserve">the dates and </w:t>
      </w:r>
      <w:r w:rsidR="00A55284" w:rsidRPr="00F80545">
        <w:rPr>
          <w:color w:val="000000" w:themeColor="text1"/>
        </w:rPr>
        <w:lastRenderedPageBreak/>
        <w:t>locations of sewer overflows through their open data website (data.baltimorecity.gov) and th</w:t>
      </w:r>
      <w:r w:rsidR="00193334" w:rsidRPr="00F80545">
        <w:rPr>
          <w:color w:val="000000" w:themeColor="text1"/>
        </w:rPr>
        <w:t>ese</w:t>
      </w:r>
      <w:r w:rsidR="00A55284" w:rsidRPr="00F80545">
        <w:rPr>
          <w:color w:val="000000" w:themeColor="text1"/>
        </w:rPr>
        <w:t xml:space="preserve"> sewer overflows </w:t>
      </w:r>
      <w:r w:rsidR="00193334" w:rsidRPr="00F80545">
        <w:rPr>
          <w:color w:val="000000" w:themeColor="text1"/>
        </w:rPr>
        <w:t xml:space="preserve">have occurred within </w:t>
      </w:r>
      <w:r w:rsidR="001468A3" w:rsidRPr="00F80545">
        <w:rPr>
          <w:color w:val="000000" w:themeColor="text1"/>
        </w:rPr>
        <w:t>the watersheds of</w:t>
      </w:r>
      <w:r w:rsidR="00A55284" w:rsidRPr="00F80545">
        <w:rPr>
          <w:color w:val="000000" w:themeColor="text1"/>
        </w:rPr>
        <w:t xml:space="preserve"> this study.  </w:t>
      </w:r>
    </w:p>
    <w:p w14:paraId="51BC5265" w14:textId="535FFB76"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more urbanized watersheds (PMR and DRN), as well as the restored stream, MBR, contained more labile dissolved organic matter than the more recently developed and less urban watershed with SWM </w:t>
      </w:r>
      <w:r w:rsidR="00193334" w:rsidRPr="00F80545">
        <w:rPr>
          <w:rFonts w:cs="Times New Roman"/>
          <w:color w:val="000000" w:themeColor="text1"/>
        </w:rPr>
        <w:t xml:space="preserve">systems </w:t>
      </w:r>
      <w:r w:rsidRPr="00F80545">
        <w:rPr>
          <w:rFonts w:cs="Times New Roman"/>
          <w:color w:val="000000" w:themeColor="text1"/>
        </w:rPr>
        <w:t xml:space="preserve">(RRN).  </w:t>
      </w:r>
      <w:r w:rsidR="00626D59" w:rsidRPr="00F80545">
        <w:rPr>
          <w:rFonts w:cs="Times New Roman"/>
          <w:color w:val="000000" w:themeColor="text1"/>
        </w:rPr>
        <w:t>From studies throughout the globe, it is know</w:t>
      </w:r>
      <w:ins w:id="90" w:author="Pennino, Michael" w:date="2016-08-02T10:46:00Z">
        <w:r w:rsidR="007F6347">
          <w:rPr>
            <w:rFonts w:cs="Times New Roman"/>
            <w:color w:val="000000" w:themeColor="text1"/>
          </w:rPr>
          <w:t>n</w:t>
        </w:r>
      </w:ins>
      <w:r w:rsidR="00626D59" w:rsidRPr="00F80545">
        <w:rPr>
          <w:rFonts w:cs="Times New Roman"/>
          <w:color w:val="000000" w:themeColor="text1"/>
        </w:rPr>
        <w:t xml:space="preserve"> that protein-like and more </w:t>
      </w:r>
      <w:r w:rsidR="008E2AA4" w:rsidRPr="00F80545">
        <w:rPr>
          <w:rFonts w:cs="Times New Roman"/>
          <w:color w:val="000000" w:themeColor="text1"/>
        </w:rPr>
        <w:t xml:space="preserve">bioavailable or labile </w:t>
      </w:r>
      <w:r w:rsidR="00626D59" w:rsidRPr="00F80545">
        <w:rPr>
          <w:rFonts w:cs="Times New Roman"/>
          <w:color w:val="000000" w:themeColor="text1"/>
        </w:rPr>
        <w:t xml:space="preserve">organic matter is typically associated with wastewater carbon </w:t>
      </w:r>
      <w:r w:rsidR="008E2AA4" w:rsidRPr="00F80545">
        <w:rPr>
          <w:rFonts w:cs="Times New Roman"/>
          <w:color w:val="000000" w:themeColor="text1"/>
        </w:rPr>
        <w:t xml:space="preserve">sources </w:t>
      </w:r>
      <w:r w:rsidR="00201FE3" w:rsidRPr="00F80545">
        <w:rPr>
          <w:rFonts w:cs="Times New Roman"/>
          <w:color w:val="000000" w:themeColor="text1"/>
        </w:rPr>
        <w:fldChar w:fldCharType="begin">
          <w:fldData xml:space="preserve">PEVuZE5vdGU+PENpdGU+PEF1dGhvcj5CYWtlcjwvQXV0aG9yPjxZZWFyPjIwMDE8L1llYXI+PFJl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NDM3NC00MzgxPC9wYWdlcz48dm9sdW1lPjQ2PC92b2x1bWU+PG51bWJlcj44PC9udW1iZXI+PGtl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</w:fldData>
        </w:fldChar>
      </w:r>
      <w:r w:rsidR="00921DD3" w:rsidRPr="00F80545">
        <w:rPr>
          <w:rFonts w:cs="Times New Roman"/>
          <w:color w:val="000000" w:themeColor="text1"/>
        </w:rPr>
        <w:instrText xml:space="preserve"> ADDIN EN.CITE </w:instrText>
      </w:r>
      <w:r w:rsidR="00921DD3" w:rsidRPr="00F80545">
        <w:rPr>
          <w:rFonts w:cs="Times New Roman"/>
          <w:color w:val="000000" w:themeColor="text1"/>
        </w:rPr>
        <w:fldChar w:fldCharType="begin">
          <w:fldData xml:space="preserve">PEVuZE5vdGU+PENpdGU+PEF1dGhvcj5CYWtlcjwvQXV0aG9yPjxZZWFyPjIwMDE8L1llYXI+PFJl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NDM3NC00MzgxPC9wYWdlcz48dm9sdW1lPjQ2PC92b2x1bWU+PG51bWJlcj44PC9udW1iZXI+PGtl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</w:fldData>
        </w:fldChar>
      </w:r>
      <w:r w:rsidR="00921DD3" w:rsidRPr="00F80545">
        <w:rPr>
          <w:rFonts w:cs="Times New Roman"/>
          <w:color w:val="000000" w:themeColor="text1"/>
        </w:rPr>
        <w:instrText xml:space="preserve"> ADDIN EN.CITE.DATA </w:instrText>
      </w:r>
      <w:r w:rsidR="00921DD3" w:rsidRPr="00F80545">
        <w:rPr>
          <w:rFonts w:cs="Times New Roman"/>
          <w:color w:val="000000" w:themeColor="text1"/>
        </w:rPr>
      </w:r>
      <w:r w:rsidR="00921DD3" w:rsidRPr="00F80545">
        <w:rPr>
          <w:rFonts w:cs="Times New Roman"/>
          <w:color w:val="000000" w:themeColor="text1"/>
        </w:rPr>
        <w:fldChar w:fldCharType="end"/>
      </w:r>
      <w:r w:rsidR="00201FE3" w:rsidRPr="00F80545">
        <w:rPr>
          <w:rFonts w:cs="Times New Roman"/>
          <w:color w:val="000000" w:themeColor="text1"/>
        </w:rPr>
      </w:r>
      <w:r w:rsidR="00201FE3" w:rsidRPr="00F80545">
        <w:rPr>
          <w:rFonts w:cs="Times New Roman"/>
          <w:color w:val="000000" w:themeColor="text1"/>
        </w:rPr>
        <w:fldChar w:fldCharType="separate"/>
      </w:r>
      <w:r w:rsidR="00921DD3" w:rsidRPr="00F80545">
        <w:rPr>
          <w:rFonts w:cs="Times New Roman"/>
          <w:noProof/>
          <w:color w:val="000000" w:themeColor="text1"/>
        </w:rPr>
        <w:t>(Baker, 2001; Goldman et al., 2012; Li et al., 2015; Yu et al., 2015)</w:t>
      </w:r>
      <w:r w:rsidR="00201FE3" w:rsidRPr="00F80545">
        <w:rPr>
          <w:rFonts w:cs="Times New Roman"/>
          <w:color w:val="000000" w:themeColor="text1"/>
        </w:rPr>
        <w:fldChar w:fldCharType="end"/>
      </w:r>
      <w:r w:rsidR="00201FE3" w:rsidRPr="00F80545">
        <w:rPr>
          <w:rFonts w:cs="Times New Roman"/>
          <w:color w:val="000000" w:themeColor="text1"/>
        </w:rPr>
        <w:t>.</w:t>
      </w:r>
      <w:r w:rsidR="00626D59" w:rsidRPr="00F80545">
        <w:rPr>
          <w:rFonts w:cs="Times New Roman"/>
          <w:color w:val="000000" w:themeColor="text1"/>
        </w:rPr>
        <w:t xml:space="preserve">  </w:t>
      </w:r>
      <w:r w:rsidR="00201FE3" w:rsidRPr="00F80545">
        <w:rPr>
          <w:rFonts w:cs="Times New Roman"/>
          <w:color w:val="000000" w:themeColor="text1"/>
        </w:rPr>
        <w:t>As a result, t</w:t>
      </w:r>
      <w:r w:rsidRPr="00F80545">
        <w:rPr>
          <w:rFonts w:cs="Times New Roman"/>
          <w:color w:val="000000" w:themeColor="text1"/>
        </w:rPr>
        <w:t>he higher BIX, P/H ratio, and protein-like organic matter in the restored stream MBR,</w:t>
      </w:r>
      <w:r w:rsidRPr="00F80545" w:rsidDel="00A53641">
        <w:rPr>
          <w:rFonts w:cs="Times New Roman"/>
          <w:color w:val="000000" w:themeColor="text1"/>
        </w:rPr>
        <w:t xml:space="preserve"> </w:t>
      </w:r>
      <w:r w:rsidRPr="00F80545">
        <w:rPr>
          <w:rFonts w:cs="Times New Roman"/>
          <w:color w:val="000000" w:themeColor="text1"/>
        </w:rPr>
        <w:t xml:space="preserve">as well as the more urban watersheds (PMR and DRN), is likely due to leaky sewers typically found in older urban watersheds </w:t>
      </w:r>
      <w:r w:rsidRPr="00F80545">
        <w:rPr>
          <w:rFonts w:cs="Times New Roman"/>
          <w:color w:val="000000" w:themeColor="text1"/>
        </w:rPr>
        <w:fldChar w:fldCharType="begin">
          <w:fldData xml:space="preserve">PEVuZE5vdGU+PENpdGU+PEF1dGhvcj5LYXVzaGFsPC9BdXRob3I+PFllYXI+MjAxMTwvWWVhcj48
UmVjTnVtPjUyPC9SZWNOdW0+PERpc3BsYXlUZXh0PihIdWRzb24gZXQgYWwuLCAyMDA4OyBLYXVz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Q2l0ZT48Q2l0ZT48QXV0aG9yPkh1ZHNvbjwvQXV0aG9yPjxZZWFyPjIwMDg8L1llYXI+PFJlY051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</w:fldData>
        </w:fldChar>
      </w:r>
      <w:r w:rsidR="00921DD3" w:rsidRPr="00F80545">
        <w:rPr>
          <w:rFonts w:cs="Times New Roman"/>
          <w:color w:val="000000" w:themeColor="text1"/>
        </w:rPr>
        <w:instrText xml:space="preserve"> ADDIN EN.CITE </w:instrText>
      </w:r>
      <w:r w:rsidR="00921DD3" w:rsidRPr="00F80545">
        <w:rPr>
          <w:rFonts w:cs="Times New Roman"/>
          <w:color w:val="000000" w:themeColor="text1"/>
        </w:rPr>
        <w:fldChar w:fldCharType="begin">
          <w:fldData xml:space="preserve">PEVuZE5vdGU+PENpdGU+PEF1dGhvcj5LYXVzaGFsPC9BdXRob3I+PFllYXI+MjAxMTwvWWVhcj48
UmVjTnVtPjUyPC9SZWNOdW0+PERpc3BsYXlUZXh0PihIdWRzb24gZXQgYWwuLCAyMDA4OyBLYXVz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Q2l0ZT48Q2l0ZT48QXV0aG9yPkh1ZHNvbjwvQXV0aG9yPjxZZWFyPjIwMDg8L1llYXI+PFJlY051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</w:fldData>
        </w:fldChar>
      </w:r>
      <w:r w:rsidR="00921DD3" w:rsidRPr="00F80545">
        <w:rPr>
          <w:rFonts w:cs="Times New Roman"/>
          <w:color w:val="000000" w:themeColor="text1"/>
        </w:rPr>
        <w:instrText xml:space="preserve"> ADDIN EN.CITE.DATA </w:instrText>
      </w:r>
      <w:r w:rsidR="00921DD3" w:rsidRPr="00F80545">
        <w:rPr>
          <w:rFonts w:cs="Times New Roman"/>
          <w:color w:val="000000" w:themeColor="text1"/>
        </w:rPr>
      </w:r>
      <w:r w:rsidR="00921DD3"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21DD3" w:rsidRPr="00F80545">
        <w:rPr>
          <w:rFonts w:cs="Times New Roman"/>
          <w:noProof/>
          <w:color w:val="000000" w:themeColor="text1"/>
        </w:rPr>
        <w:t>(Hudson et al., 2008; Kaushal et al., 2011)</w:t>
      </w:r>
      <w:r w:rsidRPr="00F80545">
        <w:rPr>
          <w:rFonts w:cs="Times New Roman"/>
          <w:color w:val="000000" w:themeColor="text1"/>
        </w:rPr>
        <w:fldChar w:fldCharType="end"/>
      </w:r>
      <w:r w:rsidR="008C290C" w:rsidRPr="00F80545">
        <w:rPr>
          <w:rFonts w:cs="Times New Roman"/>
          <w:color w:val="000000" w:themeColor="text1"/>
        </w:rPr>
        <w:t xml:space="preserve">; and </w:t>
      </w:r>
      <w:r w:rsidR="00201FE3" w:rsidRPr="00F80545">
        <w:rPr>
          <w:rFonts w:cs="Times New Roman"/>
          <w:color w:val="000000" w:themeColor="text1"/>
        </w:rPr>
        <w:t>the watersheds in this study are not influenced by combined sewer overflows or typical point source discharges of wastewater</w:t>
      </w:r>
      <w:r w:rsidRPr="00F80545">
        <w:rPr>
          <w:rFonts w:cs="Times New Roman"/>
          <w:color w:val="000000" w:themeColor="text1"/>
        </w:rPr>
        <w:t xml:space="preserve">.  </w:t>
      </w:r>
      <w:r w:rsidR="008C290C" w:rsidRPr="00F80545">
        <w:rPr>
          <w:rFonts w:cs="Times New Roman"/>
          <w:color w:val="000000" w:themeColor="text1"/>
        </w:rPr>
        <w:t xml:space="preserve">However, </w:t>
      </w:r>
      <w:ins w:id="91" w:author="Pennino, Michael" w:date="2016-08-02T10:48:00Z">
        <w:r w:rsidR="007F6347">
          <w:rPr>
            <w:rFonts w:cs="Times New Roman"/>
            <w:color w:val="000000" w:themeColor="text1"/>
          </w:rPr>
          <w:t xml:space="preserve">the </w:t>
        </w:r>
      </w:ins>
      <w:r w:rsidR="008C290C" w:rsidRPr="00F80545">
        <w:rPr>
          <w:rFonts w:cs="Times New Roman"/>
          <w:color w:val="000000" w:themeColor="text1"/>
        </w:rPr>
        <w:t>m</w:t>
      </w:r>
      <w:r w:rsidRPr="00F80545">
        <w:rPr>
          <w:rFonts w:cs="Times New Roman"/>
          <w:color w:val="000000" w:themeColor="text1"/>
        </w:rPr>
        <w:t xml:space="preserve">ore labile organic matter found in </w:t>
      </w:r>
      <w:ins w:id="92" w:author="Pennino, Michael" w:date="2016-08-02T10:48:00Z">
        <w:r w:rsidR="007F6347">
          <w:rPr>
            <w:rFonts w:cs="Times New Roman"/>
            <w:color w:val="000000" w:themeColor="text1"/>
          </w:rPr>
          <w:t xml:space="preserve">the more </w:t>
        </w:r>
      </w:ins>
      <w:r w:rsidRPr="00F80545">
        <w:rPr>
          <w:rFonts w:cs="Times New Roman"/>
          <w:color w:val="000000" w:themeColor="text1"/>
        </w:rPr>
        <w:t xml:space="preserve">urban streams may also be due to lack of a riparian zone, and more light availability, typical of </w:t>
      </w:r>
      <w:r w:rsidR="00A02171" w:rsidRPr="00F80545">
        <w:rPr>
          <w:rFonts w:cs="Times New Roman"/>
          <w:color w:val="000000" w:themeColor="text1"/>
        </w:rPr>
        <w:t xml:space="preserve">degraded </w:t>
      </w:r>
      <w:r w:rsidRPr="00F80545">
        <w:rPr>
          <w:rFonts w:cs="Times New Roman"/>
          <w:color w:val="000000" w:themeColor="text1"/>
        </w:rPr>
        <w:t xml:space="preserve">urban streams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&lt;EndNote&gt;&lt;Cite&gt;&lt;Author&gt;Goetz&lt;/Author&gt;&lt;Year&gt;2003&lt;/Year&gt;&lt;RecNum&gt;1249&lt;/RecNum&gt;&lt;DisplayText&gt;(Goetz et al., 2003)&lt;/DisplayText&gt;&lt;record&gt;&lt;rec-number&gt;1249&lt;/rec-number&gt;&lt;foreign-keys&gt;&lt;key app="EN" db-id="a5a2r5zsbxfes4e0azr5s2vr22vszs0xfff0" timestamp="1453308027"&gt;1249&lt;/key&gt;&lt;/foreign-keys&gt;&lt;ref-type name="Journal Article"&gt;17&lt;/ref-type&gt;&lt;contributors&gt;&lt;authors&gt;&lt;author&gt;Goetz, S. J.&lt;/author&gt;&lt;author&gt;Wright, R. K.&lt;/author&gt;&lt;author&gt;Smith, A. J.&lt;/author&gt;&lt;author&gt;Zinecker, E.&lt;/author&gt;&lt;author&gt;Schaub, E.&lt;/author&gt;&lt;/authors&gt;&lt;/contributors&gt;&lt;titles&gt;&lt;title&gt;IKONOS imagery for resource management: Tree cover, impervious surfaces, and riparian buffer analyses in the mid-Atlantic region&lt;/title&gt;&lt;secondary-title&gt;Remote Sensing of Environment&lt;/secondary-title&gt;&lt;/titles&gt;&lt;periodical&gt;&lt;full-title&gt;Remote Sensing of Environment&lt;/full-title&gt;&lt;/periodical&gt;&lt;pages&gt;195-208&lt;/pages&gt;&lt;volume&gt;88&lt;/volume&gt;&lt;number&gt;1-2&lt;/number&gt;&lt;dates&gt;&lt;year&gt;2003&lt;/year&gt;&lt;pub-dates&gt;&lt;date&gt;Nov&lt;/date&gt;&lt;/pub-dates&gt;&lt;/dates&gt;&lt;isbn&gt;0034-4257&lt;/isbn&gt;&lt;accession-num&gt;WOS:000187078500016&lt;/accession-num&gt;&lt;urls&gt;&lt;related-urls&gt;&lt;url&gt;&amp;lt;Go to ISI&amp;gt;://WOS:000187078500016&lt;/url&gt;&lt;/related-urls&gt;&lt;/urls&gt;&lt;electronic-resource-num&gt;10.1016/j.rse.2003.07.010&lt;/electronic-resource-num&gt;&lt;/record&gt;&lt;/Cite&gt;&lt;/EndNote&gt;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(Goetz et al., 2003)</w:t>
      </w:r>
      <w:r w:rsidRPr="00F80545">
        <w:rPr>
          <w:rFonts w:cs="Times New Roman"/>
          <w:color w:val="000000" w:themeColor="text1"/>
        </w:rPr>
        <w:fldChar w:fldCharType="end"/>
      </w:r>
      <w:r w:rsidRPr="00F80545">
        <w:rPr>
          <w:rFonts w:cs="Times New Roman"/>
          <w:color w:val="000000" w:themeColor="text1"/>
        </w:rPr>
        <w:t xml:space="preserve">, which promotes autotrophic growth and more biologically labile DOM </w:t>
      </w:r>
      <w:r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aWdodCBldCBhbC4sIDIwMDE7IFBlbm5pbm8gZXQgYWwuLCAyMDE0OyBQZXRyb25lIGV0IGFsLiwg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aWdodCBldCBhbC4sIDIwMDE7IFBlbm5pbm8gZXQgYWwuLCAyMDE0OyBQZXRyb25lIGV0IGFsLiwg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(Huguet et al., 2009; McKnight et al., 2001; Pennino et al., 2014; Petrone et al., 2011)</w:t>
      </w:r>
      <w:r w:rsidRPr="00F80545">
        <w:rPr>
          <w:rFonts w:cs="Times New Roman"/>
          <w:color w:val="000000" w:themeColor="text1"/>
        </w:rPr>
        <w:fldChar w:fldCharType="end"/>
      </w:r>
      <w:r w:rsidRPr="00F80545">
        <w:rPr>
          <w:rFonts w:cs="Times New Roman"/>
          <w:color w:val="000000" w:themeColor="text1"/>
        </w:rPr>
        <w:t xml:space="preserve">.  DOM derived from autochthonous production also tends to be more labile than DOC derived from terrestrial organic matter leaching, which is usually more recalcitrant and </w:t>
      </w:r>
      <w:proofErr w:type="spellStart"/>
      <w:r w:rsidRPr="00F80545">
        <w:rPr>
          <w:rFonts w:cs="Times New Roman"/>
          <w:color w:val="000000" w:themeColor="text1"/>
        </w:rPr>
        <w:t>humified</w:t>
      </w:r>
      <w:proofErr w:type="spellEnd"/>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aWdodCBldCBhbC4sIDIwMDE7IFBldHJvbmUgZXQgYWwuLCAyMDExKTwvRGlzcGxheVRleHQ+PHJl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==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aWdodCBldCBhbC4sIDIwMDE7IFBldHJvbmUgZXQgYWwuLCAyMDExKTwvRGlzcGxheVRleHQ+PHJl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==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(Huguet et al., 2009; McKnight et al., 2001; Petrone et al., 2011)</w:t>
      </w:r>
      <w:r w:rsidRPr="00F80545">
        <w:rPr>
          <w:rFonts w:cs="Times New Roman"/>
          <w:color w:val="000000" w:themeColor="text1"/>
        </w:rPr>
        <w:fldChar w:fldCharType="end"/>
      </w:r>
      <w:r w:rsidRPr="00F80545">
        <w:rPr>
          <w:rFonts w:cs="Times New Roman"/>
          <w:color w:val="000000" w:themeColor="text1"/>
        </w:rPr>
        <w:t xml:space="preserve">.  Consequently, the elevated </w:t>
      </w:r>
      <w:proofErr w:type="spellStart"/>
      <w:r w:rsidRPr="00F80545">
        <w:rPr>
          <w:rFonts w:cs="Times New Roman"/>
          <w:color w:val="000000" w:themeColor="text1"/>
        </w:rPr>
        <w:t>humification</w:t>
      </w:r>
      <w:proofErr w:type="spellEnd"/>
      <w:r w:rsidRPr="00F80545">
        <w:rPr>
          <w:rFonts w:cs="Times New Roman"/>
          <w:color w:val="000000" w:themeColor="text1"/>
        </w:rPr>
        <w:t xml:space="preserve"> index in the less urban watershed, RRN, with </w:t>
      </w:r>
      <w:r w:rsidR="0073352A" w:rsidRPr="00F80545">
        <w:rPr>
          <w:rFonts w:cs="Times New Roman"/>
          <w:color w:val="000000" w:themeColor="text1"/>
        </w:rPr>
        <w:t xml:space="preserve">watershed level </w:t>
      </w:r>
      <w:r w:rsidRPr="00F80545">
        <w:rPr>
          <w:rFonts w:cs="Times New Roman"/>
          <w:color w:val="000000" w:themeColor="text1"/>
        </w:rPr>
        <w:t xml:space="preserve">SWM </w:t>
      </w:r>
      <w:r w:rsidR="0073352A" w:rsidRPr="00F80545">
        <w:rPr>
          <w:rFonts w:cs="Times New Roman"/>
          <w:color w:val="000000" w:themeColor="text1"/>
        </w:rPr>
        <w:t xml:space="preserve">systems </w:t>
      </w:r>
      <w:r w:rsidRPr="00F80545">
        <w:rPr>
          <w:rFonts w:cs="Times New Roman"/>
          <w:color w:val="000000" w:themeColor="text1"/>
        </w:rPr>
        <w:t xml:space="preserve">could have resulted from increased </w:t>
      </w:r>
      <w:proofErr w:type="spellStart"/>
      <w:r w:rsidRPr="00F80545">
        <w:rPr>
          <w:rFonts w:cs="Times New Roman"/>
          <w:color w:val="000000" w:themeColor="text1"/>
        </w:rPr>
        <w:t>allochthonous</w:t>
      </w:r>
      <w:proofErr w:type="spellEnd"/>
      <w:r w:rsidRPr="00F80545">
        <w:rPr>
          <w:rFonts w:cs="Times New Roman"/>
          <w:color w:val="000000" w:themeColor="text1"/>
        </w:rPr>
        <w:t xml:space="preserve"> inputs of recalcitrant terrestrial organic matter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&lt;EndNote&gt;&lt;Cite&gt;&lt;Author&gt;Duan&lt;/Author&gt;&lt;Year&gt;2014&lt;/Year&gt;&lt;RecNum&gt;1255&lt;/RecNum&gt;&lt;DisplayText&gt;(Duan et al., 2014)&lt;/DisplayText&gt;&lt;record&gt;&lt;rec-number&gt;1255&lt;/rec-number&gt;&lt;foreign-keys&gt;&lt;key app="EN" db-id="a5a2r5zsbxfes4e0azr5s2vr22vszs0xfff0" timestamp="1453308027"&gt;1255&lt;/key&gt;&lt;/foreign-keys&gt;&lt;ref-type name="Journal Article"&gt;17&lt;/ref-type&gt;&lt;contributors&gt;&lt;authors&gt;&lt;author&gt;Duan, S. W.&lt;/author&gt;&lt;author&gt;Delaney-Newcomb, K.&lt;/author&gt;&lt;author&gt;Kaushal, S. S.&lt;/author&gt;&lt;author&gt;Findlay, S. E. G.&lt;/author&gt;&lt;author&gt;Belt, K. T.&lt;/author&gt;&lt;/authors&gt;&lt;/contributors&gt;&lt;titles&gt;&lt;title&gt;Potential effects of leaf litter on water quality in urban watersheds&lt;/title&gt;&lt;secondary-title&gt;Biogeochemistry&lt;/secondary-title&gt;&lt;/titles&gt;&lt;periodical&gt;&lt;full-title&gt;Biogeochemistry&lt;/full-title&gt;&lt;/periodical&gt;&lt;pages&gt;61-80&lt;/pages&gt;&lt;volume&gt;121&lt;/volume&gt;&lt;number&gt;1&lt;/number&gt;&lt;dates&gt;&lt;year&gt;2014&lt;/year&gt;&lt;pub-dates&gt;&lt;date&gt;Oct&lt;/date&gt;&lt;/pub-dates&gt;&lt;/dates&gt;&lt;isbn&gt;0168-2563&lt;/isbn&gt;&lt;accession-num&gt;WOS:000341908600004&lt;/accession-num&gt;&lt;urls&gt;&lt;related-urls&gt;&lt;url&gt;&amp;lt;Go to ISI&amp;gt;://WOS:000341908600004&lt;/url&gt;&lt;/related-urls&gt;&lt;/urls&gt;&lt;electronic-resource-num&gt;10.1007/s10533-014-0016-9&lt;/electronic-resource-num&gt;&lt;/record&gt;&lt;/Cite&gt;&lt;/EndNote&gt;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(Duan et al., 2014)</w:t>
      </w:r>
      <w:r w:rsidRPr="00F80545">
        <w:rPr>
          <w:rFonts w:cs="Times New Roman"/>
          <w:color w:val="000000" w:themeColor="text1"/>
        </w:rPr>
        <w:fldChar w:fldCharType="end"/>
      </w:r>
      <w:r w:rsidRPr="00F80545">
        <w:rPr>
          <w:rFonts w:cs="Times New Roman"/>
          <w:color w:val="000000" w:themeColor="text1"/>
        </w:rPr>
        <w:t xml:space="preserve">.  </w:t>
      </w:r>
    </w:p>
    <w:p w14:paraId="40B1DC7C" w14:textId="658B69E7" w:rsidR="00E62E2C" w:rsidRPr="00F80545" w:rsidRDefault="00E62E2C" w:rsidP="00797568">
      <w:pPr>
        <w:spacing w:line="480" w:lineRule="auto"/>
        <w:ind w:firstLine="720"/>
        <w:rPr>
          <w:rFonts w:cs="Times New Roman"/>
          <w:color w:val="000000" w:themeColor="text1"/>
        </w:rPr>
      </w:pPr>
      <w:r w:rsidRPr="00F80545">
        <w:rPr>
          <w:rFonts w:cs="Times New Roman"/>
          <w:color w:val="000000" w:themeColor="text1"/>
        </w:rPr>
        <w:lastRenderedPageBreak/>
        <w:t>Differences in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sources among urban watersheds likely result from differences in age of development and extent of % ISC and less likely due to restoration or management.  </w:t>
      </w:r>
      <w:r w:rsidR="00536FB4" w:rsidRPr="00F80545">
        <w:rPr>
          <w:rFonts w:cs="Times New Roman"/>
          <w:color w:val="000000" w:themeColor="text1"/>
        </w:rPr>
        <w:t xml:space="preserve">High </w:t>
      </w:r>
      <w:r w:rsidR="00536FB4" w:rsidRPr="00F80545">
        <w:rPr>
          <w:rFonts w:cs="Times New Roman"/>
          <w:bCs/>
          <w:color w:val="000000" w:themeColor="text1"/>
        </w:rPr>
        <w:sym w:font="Symbol" w:char="F064"/>
      </w:r>
      <w:r w:rsidR="00536FB4" w:rsidRPr="00F80545">
        <w:rPr>
          <w:rFonts w:cs="Times New Roman"/>
          <w:color w:val="000000" w:themeColor="text1"/>
          <w:vertAlign w:val="superscript"/>
        </w:rPr>
        <w:t>15</w:t>
      </w:r>
      <w:r w:rsidR="00536FB4" w:rsidRPr="00F80545">
        <w:rPr>
          <w:rFonts w:cs="Times New Roman"/>
          <w:color w:val="000000" w:themeColor="text1"/>
        </w:rPr>
        <w:t>N-NO</w:t>
      </w:r>
      <w:r w:rsidR="00536FB4" w:rsidRPr="00F80545">
        <w:rPr>
          <w:rFonts w:cs="Times New Roman"/>
          <w:color w:val="000000" w:themeColor="text1"/>
          <w:vertAlign w:val="subscript"/>
        </w:rPr>
        <w:t>3</w:t>
      </w:r>
      <w:r w:rsidR="00536FB4" w:rsidRPr="00F80545">
        <w:rPr>
          <w:rFonts w:cs="Times New Roman"/>
          <w:color w:val="000000" w:themeColor="text1"/>
          <w:vertAlign w:val="superscript"/>
        </w:rPr>
        <w:t>-</w:t>
      </w:r>
      <w:r w:rsidR="00536FB4" w:rsidRPr="00F80545">
        <w:rPr>
          <w:rFonts w:cs="Times New Roman"/>
          <w:color w:val="000000" w:themeColor="text1"/>
        </w:rPr>
        <w:t xml:space="preserve"> isotope levels are indicative of nitrate from wastewater sources </w:t>
      </w:r>
      <w:r w:rsidR="00536FB4"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00536FB4" w:rsidRPr="00F80545">
        <w:rPr>
          <w:rFonts w:cs="Times New Roman"/>
          <w:color w:val="000000" w:themeColor="text1"/>
        </w:rPr>
      </w:r>
      <w:r w:rsidR="00536FB4" w:rsidRPr="00F80545">
        <w:rPr>
          <w:rFonts w:cs="Times New Roman"/>
          <w:color w:val="000000" w:themeColor="text1"/>
        </w:rPr>
        <w:fldChar w:fldCharType="separate"/>
      </w:r>
      <w:r w:rsidR="00536FB4" w:rsidRPr="00F80545">
        <w:rPr>
          <w:rFonts w:cs="Times New Roman"/>
          <w:noProof/>
          <w:color w:val="000000" w:themeColor="text1"/>
        </w:rPr>
        <w:t>(Divers et al., 2014; Kaushal et al., 2011)</w:t>
      </w:r>
      <w:r w:rsidR="00536FB4" w:rsidRPr="00F80545">
        <w:rPr>
          <w:rFonts w:cs="Times New Roman"/>
          <w:color w:val="000000" w:themeColor="text1"/>
        </w:rPr>
        <w:fldChar w:fldCharType="end"/>
      </w:r>
      <w:r w:rsidR="00536FB4" w:rsidRPr="00F80545">
        <w:rPr>
          <w:rFonts w:cs="Times New Roman"/>
          <w:color w:val="000000" w:themeColor="text1"/>
        </w:rPr>
        <w:t xml:space="preserve">.  </w:t>
      </w:r>
      <w:r w:rsidRPr="00F80545">
        <w:rPr>
          <w:rFonts w:cs="Times New Roman"/>
          <w:color w:val="000000" w:themeColor="text1"/>
        </w:rPr>
        <w:t>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from wastewater was highest in one of the more urban sites (PMR),</w:t>
      </w:r>
      <w:r w:rsidR="00536FB4" w:rsidRPr="00F80545">
        <w:rPr>
          <w:rFonts w:cs="Times New Roman"/>
          <w:color w:val="000000" w:themeColor="text1"/>
        </w:rPr>
        <w:t xml:space="preserve"> and because there are no point sources for wastewater in the streams of this study, this</w:t>
      </w:r>
      <w:r w:rsidRPr="00F80545">
        <w:rPr>
          <w:rFonts w:cs="Times New Roman"/>
          <w:color w:val="000000" w:themeColor="text1"/>
        </w:rPr>
        <w:t xml:space="preserve"> indicat</w:t>
      </w:r>
      <w:r w:rsidR="00536FB4" w:rsidRPr="00F80545">
        <w:rPr>
          <w:rFonts w:cs="Times New Roman"/>
          <w:color w:val="000000" w:themeColor="text1"/>
        </w:rPr>
        <w:t>es</w:t>
      </w:r>
      <w:r w:rsidRPr="00F80545">
        <w:rPr>
          <w:rFonts w:cs="Times New Roman"/>
          <w:color w:val="000000" w:themeColor="text1"/>
        </w:rPr>
        <w:t xml:space="preserve"> greater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contributions from leaky sanitary sewers </w:t>
      </w:r>
      <w:r w:rsidR="00536FB4" w:rsidRPr="00F80545">
        <w:rPr>
          <w:rFonts w:cs="Times New Roman"/>
          <w:color w:val="000000" w:themeColor="text1"/>
        </w:rPr>
        <w:t xml:space="preserve">at this site </w:t>
      </w:r>
      <w:r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536FB4" w:rsidRPr="00F80545">
        <w:rPr>
          <w:rFonts w:cs="Times New Roman"/>
          <w:noProof/>
          <w:color w:val="000000" w:themeColor="text1"/>
        </w:rPr>
        <w:t>(Divers et al., 2014; Kaushal et al., 2011)</w:t>
      </w:r>
      <w:r w:rsidRPr="00F80545">
        <w:rPr>
          <w:rFonts w:cs="Times New Roman"/>
          <w:color w:val="000000" w:themeColor="text1"/>
        </w:rPr>
        <w:fldChar w:fldCharType="end"/>
      </w:r>
      <w:r w:rsidRPr="00F80545">
        <w:rPr>
          <w:rFonts w:cs="Times New Roman"/>
          <w:color w:val="000000" w:themeColor="text1"/>
        </w:rPr>
        <w:t>; yet all sites showed wastewater as the greatest source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t>
      </w:r>
      <w:r w:rsidR="00797568" w:rsidRPr="00F80545">
        <w:rPr>
          <w:rFonts w:cs="Times New Roman"/>
          <w:color w:val="000000" w:themeColor="text1"/>
        </w:rPr>
        <w:t>Due to stream restoration at MBR, the neighboring sewer pipes were repaired and stabilized</w:t>
      </w:r>
      <w:r w:rsidR="00840B12" w:rsidRPr="00F80545">
        <w:rPr>
          <w:rFonts w:cs="Times New Roman"/>
          <w:color w:val="000000" w:themeColor="text1"/>
        </w:rPr>
        <w:t xml:space="preserve"> </w:t>
      </w:r>
      <w:r w:rsidR="00840B12"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840B12" w:rsidRPr="00F80545">
        <w:rPr>
          <w:rFonts w:cs="Times New Roman"/>
          <w:color w:val="000000" w:themeColor="text1"/>
        </w:rPr>
        <w:instrText xml:space="preserve"> ADDIN EN.CITE </w:instrText>
      </w:r>
      <w:r w:rsidR="00840B12"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840B12" w:rsidRPr="00F80545">
        <w:rPr>
          <w:rFonts w:cs="Times New Roman"/>
          <w:color w:val="000000" w:themeColor="text1"/>
        </w:rPr>
        <w:instrText xml:space="preserve"> ADDIN EN.CITE.DATA </w:instrText>
      </w:r>
      <w:r w:rsidR="00840B12" w:rsidRPr="00F80545">
        <w:rPr>
          <w:rFonts w:cs="Times New Roman"/>
          <w:color w:val="000000" w:themeColor="text1"/>
        </w:rPr>
      </w:r>
      <w:r w:rsidR="00840B12" w:rsidRPr="00F80545">
        <w:rPr>
          <w:rFonts w:cs="Times New Roman"/>
          <w:color w:val="000000" w:themeColor="text1"/>
        </w:rPr>
        <w:fldChar w:fldCharType="end"/>
      </w:r>
      <w:r w:rsidR="00840B12" w:rsidRPr="00F80545">
        <w:rPr>
          <w:rFonts w:cs="Times New Roman"/>
          <w:color w:val="000000" w:themeColor="text1"/>
        </w:rPr>
      </w:r>
      <w:r w:rsidR="00840B12" w:rsidRPr="00F80545">
        <w:rPr>
          <w:rFonts w:cs="Times New Roman"/>
          <w:color w:val="000000" w:themeColor="text1"/>
        </w:rPr>
        <w:fldChar w:fldCharType="separate"/>
      </w:r>
      <w:r w:rsidR="00840B12" w:rsidRPr="00F80545">
        <w:rPr>
          <w:rFonts w:cs="Times New Roman"/>
          <w:noProof/>
          <w:color w:val="000000" w:themeColor="text1"/>
        </w:rPr>
        <w:t>(Doheny et al., 2006; Mayer et al., 2010; US EPA, 2009)</w:t>
      </w:r>
      <w:r w:rsidR="00840B12" w:rsidRPr="00F80545">
        <w:rPr>
          <w:rFonts w:cs="Times New Roman"/>
          <w:color w:val="000000" w:themeColor="text1"/>
        </w:rPr>
        <w:fldChar w:fldCharType="end"/>
      </w:r>
      <w:r w:rsidR="00797568" w:rsidRPr="00F80545">
        <w:rPr>
          <w:rFonts w:cs="Times New Roman"/>
          <w:color w:val="000000" w:themeColor="text1"/>
        </w:rPr>
        <w:t xml:space="preserve">, </w:t>
      </w:r>
      <w:r w:rsidR="00840B12" w:rsidRPr="00F80545">
        <w:rPr>
          <w:rFonts w:cs="Times New Roman"/>
          <w:color w:val="000000" w:themeColor="text1"/>
        </w:rPr>
        <w:t xml:space="preserve">likely </w:t>
      </w:r>
      <w:r w:rsidR="00797568" w:rsidRPr="00F80545">
        <w:rPr>
          <w:rFonts w:cs="Times New Roman"/>
          <w:color w:val="000000" w:themeColor="text1"/>
        </w:rPr>
        <w:t xml:space="preserve">resulting in less sewer leaks at </w:t>
      </w:r>
      <w:proofErr w:type="spellStart"/>
      <w:r w:rsidR="00797568" w:rsidRPr="00F80545">
        <w:rPr>
          <w:rFonts w:cs="Times New Roman"/>
          <w:color w:val="000000" w:themeColor="text1"/>
        </w:rPr>
        <w:t>Minbank</w:t>
      </w:r>
      <w:proofErr w:type="spellEnd"/>
      <w:r w:rsidR="00797568" w:rsidRPr="00F80545">
        <w:rPr>
          <w:rFonts w:cs="Times New Roman"/>
          <w:color w:val="000000" w:themeColor="text1"/>
        </w:rPr>
        <w:t xml:space="preserve"> Run along the restored reach.  </w:t>
      </w:r>
      <w:r w:rsidR="00DE3E4A" w:rsidRPr="00F80545">
        <w:rPr>
          <w:rFonts w:cs="Times New Roman"/>
          <w:color w:val="000000" w:themeColor="text1"/>
        </w:rPr>
        <w:t xml:space="preserve">During summer </w:t>
      </w:r>
      <w:proofErr w:type="spellStart"/>
      <w:r w:rsidR="00DE3E4A" w:rsidRPr="00F80545">
        <w:rPr>
          <w:rFonts w:cs="Times New Roman"/>
          <w:color w:val="000000" w:themeColor="text1"/>
        </w:rPr>
        <w:t>baseflow</w:t>
      </w:r>
      <w:proofErr w:type="spellEnd"/>
      <w:r w:rsidR="00DE3E4A" w:rsidRPr="00F80545">
        <w:rPr>
          <w:rFonts w:cs="Times New Roman"/>
          <w:color w:val="000000" w:themeColor="text1"/>
        </w:rPr>
        <w:t xml:space="preserve">, the </w:t>
      </w:r>
      <w:r w:rsidR="00DE3E4A" w:rsidRPr="00F80545">
        <w:rPr>
          <w:rFonts w:cs="Times New Roman"/>
          <w:bCs/>
          <w:color w:val="000000" w:themeColor="text1"/>
        </w:rPr>
        <w:sym w:font="Symbol" w:char="F064"/>
      </w:r>
      <w:r w:rsidR="00DE3E4A" w:rsidRPr="00F80545">
        <w:rPr>
          <w:rFonts w:cs="Times New Roman"/>
          <w:color w:val="000000" w:themeColor="text1"/>
          <w:vertAlign w:val="superscript"/>
        </w:rPr>
        <w:t>15</w:t>
      </w:r>
      <w:r w:rsidR="00DE3E4A" w:rsidRPr="00F80545">
        <w:rPr>
          <w:rFonts w:cs="Times New Roman"/>
          <w:color w:val="000000" w:themeColor="text1"/>
        </w:rPr>
        <w:t>N-NO</w:t>
      </w:r>
      <w:r w:rsidR="00DE3E4A" w:rsidRPr="00F80545">
        <w:rPr>
          <w:rFonts w:cs="Times New Roman"/>
          <w:color w:val="000000" w:themeColor="text1"/>
          <w:vertAlign w:val="subscript"/>
        </w:rPr>
        <w:t>3</w:t>
      </w:r>
      <w:r w:rsidR="00DE3E4A" w:rsidRPr="00F80545">
        <w:rPr>
          <w:rFonts w:cs="Times New Roman"/>
          <w:color w:val="000000" w:themeColor="text1"/>
          <w:vertAlign w:val="superscript"/>
        </w:rPr>
        <w:t>-</w:t>
      </w:r>
      <w:r w:rsidR="00DE3E4A" w:rsidRPr="00F80545">
        <w:rPr>
          <w:rFonts w:cs="Times New Roman"/>
          <w:color w:val="000000" w:themeColor="text1"/>
        </w:rPr>
        <w:t xml:space="preserve"> isotope levels were consistently high along each stream length suggesting the influence of leaky sewers inputs through groundwater recharge</w:t>
      </w:r>
      <w:r w:rsidR="007C3D99" w:rsidRPr="00F80545">
        <w:rPr>
          <w:rFonts w:cs="Times New Roman"/>
          <w:color w:val="000000" w:themeColor="text1"/>
        </w:rPr>
        <w:t xml:space="preserve"> </w:t>
      </w:r>
      <w:r w:rsidR="00BF743A" w:rsidRPr="00F80545">
        <w:rPr>
          <w:rFonts w:cs="Times New Roman"/>
          <w:color w:val="000000" w:themeColor="text1"/>
        </w:rPr>
        <w:fldChar w:fldCharType="begin">
          <w:fldData xml:space="preserve">PEVuZE5vdGU+PENpdGU+PEF1dGhvcj5EaXZlcnM8L0F1dGhvcj48WWVhcj4yMDE0PC9ZZWFyPjxS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cGVyaW9kaWNhbD48cGFnZXM+MTEzNy0xMTQ2PC9wYWdlcz48dm9sdW1lPjUwPC92b2x1bWU+PG51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</w:fldData>
        </w:fldChar>
      </w:r>
      <w:r w:rsidR="00BF743A" w:rsidRPr="00F80545">
        <w:rPr>
          <w:rFonts w:cs="Times New Roman"/>
          <w:color w:val="000000" w:themeColor="text1"/>
        </w:rPr>
        <w:instrText xml:space="preserve"> ADDIN EN.CITE </w:instrText>
      </w:r>
      <w:r w:rsidR="00BF743A" w:rsidRPr="00F80545">
        <w:rPr>
          <w:rFonts w:cs="Times New Roman"/>
          <w:color w:val="000000" w:themeColor="text1"/>
        </w:rPr>
        <w:fldChar w:fldCharType="begin">
          <w:fldData xml:space="preserve">PEVuZE5vdGU+PENpdGU+PEF1dGhvcj5EaXZlcnM8L0F1dGhvcj48WWVhcj4yMDE0PC9ZZWFyPjxS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cGVyaW9kaWNhbD48cGFnZXM+MTEzNy0xMTQ2PC9wYWdlcz48dm9sdW1lPjUwPC92b2x1bWU+PG51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</w:fldData>
        </w:fldChar>
      </w:r>
      <w:r w:rsidR="00BF743A" w:rsidRPr="00F80545">
        <w:rPr>
          <w:rFonts w:cs="Times New Roman"/>
          <w:color w:val="000000" w:themeColor="text1"/>
        </w:rPr>
        <w:instrText xml:space="preserve"> ADDIN EN.CITE.DATA </w:instrText>
      </w:r>
      <w:r w:rsidR="00BF743A" w:rsidRPr="00F80545">
        <w:rPr>
          <w:rFonts w:cs="Times New Roman"/>
          <w:color w:val="000000" w:themeColor="text1"/>
        </w:rPr>
      </w:r>
      <w:r w:rsidR="00BF743A" w:rsidRPr="00F80545">
        <w:rPr>
          <w:rFonts w:cs="Times New Roman"/>
          <w:color w:val="000000" w:themeColor="text1"/>
        </w:rPr>
        <w:fldChar w:fldCharType="end"/>
      </w:r>
      <w:r w:rsidR="00BF743A" w:rsidRPr="00F80545">
        <w:rPr>
          <w:rFonts w:cs="Times New Roman"/>
          <w:color w:val="000000" w:themeColor="text1"/>
        </w:rPr>
      </w:r>
      <w:r w:rsidR="00BF743A" w:rsidRPr="00F80545">
        <w:rPr>
          <w:rFonts w:cs="Times New Roman"/>
          <w:color w:val="000000" w:themeColor="text1"/>
        </w:rPr>
        <w:fldChar w:fldCharType="separate"/>
      </w:r>
      <w:r w:rsidR="00BF743A" w:rsidRPr="00F80545">
        <w:rPr>
          <w:rFonts w:cs="Times New Roman"/>
          <w:noProof/>
          <w:color w:val="000000" w:themeColor="text1"/>
        </w:rPr>
        <w:t>(Divers et al., 2014; Hall et al., 2016)</w:t>
      </w:r>
      <w:r w:rsidR="00BF743A" w:rsidRPr="00F80545">
        <w:rPr>
          <w:rFonts w:cs="Times New Roman"/>
          <w:color w:val="000000" w:themeColor="text1"/>
        </w:rPr>
        <w:fldChar w:fldCharType="end"/>
      </w:r>
      <w:r w:rsidR="00DE3E4A" w:rsidRPr="00F80545">
        <w:rPr>
          <w:rFonts w:cs="Times New Roman"/>
          <w:color w:val="000000" w:themeColor="text1"/>
        </w:rPr>
        <w:t xml:space="preserve">, but during the rainier spring season, the more urban streams (DRN and PMR) showed a decline in </w:t>
      </w:r>
      <w:r w:rsidR="00DE3E4A" w:rsidRPr="00F80545">
        <w:rPr>
          <w:rFonts w:cs="Times New Roman"/>
          <w:bCs/>
          <w:color w:val="000000" w:themeColor="text1"/>
        </w:rPr>
        <w:sym w:font="Symbol" w:char="F064"/>
      </w:r>
      <w:r w:rsidR="00DE3E4A" w:rsidRPr="00F80545">
        <w:rPr>
          <w:rFonts w:cs="Times New Roman"/>
          <w:color w:val="000000" w:themeColor="text1"/>
          <w:vertAlign w:val="superscript"/>
        </w:rPr>
        <w:t>15</w:t>
      </w:r>
      <w:r w:rsidR="00DE3E4A" w:rsidRPr="00F80545">
        <w:rPr>
          <w:rFonts w:cs="Times New Roman"/>
          <w:color w:val="000000" w:themeColor="text1"/>
        </w:rPr>
        <w:t>N-NO</w:t>
      </w:r>
      <w:r w:rsidR="00DE3E4A" w:rsidRPr="00F80545">
        <w:rPr>
          <w:rFonts w:cs="Times New Roman"/>
          <w:color w:val="000000" w:themeColor="text1"/>
          <w:vertAlign w:val="subscript"/>
        </w:rPr>
        <w:t>3</w:t>
      </w:r>
      <w:r w:rsidR="00DE3E4A" w:rsidRPr="00F80545">
        <w:rPr>
          <w:rFonts w:cs="Times New Roman"/>
          <w:color w:val="000000" w:themeColor="text1"/>
          <w:vertAlign w:val="superscript"/>
        </w:rPr>
        <w:t>-</w:t>
      </w:r>
      <w:r w:rsidR="00DE3E4A" w:rsidRPr="00F80545">
        <w:rPr>
          <w:rFonts w:cs="Times New Roman"/>
          <w:color w:val="000000" w:themeColor="text1"/>
        </w:rPr>
        <w:t xml:space="preserve"> iso</w:t>
      </w:r>
      <w:r w:rsidR="00E772D5" w:rsidRPr="00F80545">
        <w:rPr>
          <w:rFonts w:cs="Times New Roman"/>
          <w:color w:val="000000" w:themeColor="text1"/>
        </w:rPr>
        <w:t xml:space="preserve">tope </w:t>
      </w:r>
      <w:r w:rsidR="00DE3E4A" w:rsidRPr="00F80545">
        <w:rPr>
          <w:rFonts w:cs="Times New Roman"/>
          <w:color w:val="000000" w:themeColor="text1"/>
        </w:rPr>
        <w:t>levels indicating possible dilution of sewer sourced nitrate from rainwater entering from connected impervious surfaces</w:t>
      </w:r>
      <w:r w:rsidR="004423BF" w:rsidRPr="00F80545">
        <w:rPr>
          <w:rFonts w:cs="Times New Roman"/>
          <w:color w:val="000000" w:themeColor="text1"/>
        </w:rPr>
        <w:t xml:space="preserve"> </w:t>
      </w:r>
      <w:r w:rsidR="004423BF" w:rsidRPr="00F80545">
        <w:rPr>
          <w:rFonts w:cs="Times New Roman"/>
          <w:color w:val="000000" w:themeColor="text1"/>
        </w:rPr>
        <w:fldChar w:fldCharType="begin"/>
      </w:r>
      <w:r w:rsidR="004423BF" w:rsidRPr="00F80545">
        <w:rPr>
          <w:rFonts w:cs="Times New Roman"/>
          <w:color w:val="000000" w:themeColor="text1"/>
        </w:rPr>
        <w:instrText xml:space="preserve"> ADDIN EN.CITE &lt;EndNote&gt;&lt;Cite&gt;&lt;Author&gt;Divers&lt;/Author&gt;&lt;Year&gt;2014&lt;/Year&gt;&lt;RecNum&gt;1355&lt;/RecNum&gt;&lt;DisplayText&gt;(Divers et al., 2014)&lt;/DisplayText&gt;&lt;record&gt;&lt;rec-number&gt;1355&lt;/rec-number&gt;&lt;foreign-keys&gt;&lt;key app="EN" db-id="a5a2r5zsbxfes4e0azr5s2vr22vszs0xfff0" timestamp="1462392968"&gt;1355&lt;/key&gt;&lt;/foreign-keys&gt;&lt;ref-type name="Journal Article"&gt;17&lt;/ref-type&gt;&lt;contributors&gt;&lt;authors&gt;&lt;author&gt;Divers, M. T.&lt;/author&gt;&lt;author&gt;Elliott, E. M.&lt;/author&gt;&lt;author&gt;Bain, D. J.&lt;/author&gt;&lt;/authors&gt;&lt;/contributors&gt;&lt;titles&gt;&lt;title&gt;Quantification of Nitrate Sources to an Urban Stream Using Dual Nitrate Isotopes&lt;/title&gt;&lt;secondary-title&gt;Environmental Science &amp;amp; Technology&lt;/secondary-title&gt;&lt;/titles&gt;&lt;periodical&gt;&lt;full-title&gt;Environmental Science &amp;amp; Technology&lt;/full-title&gt;&lt;abbr-1&gt;Environ. Sci. Technol.&lt;/abbr-1&gt;&lt;/periodical&gt;&lt;pages&gt;10580-10587&lt;/pages&gt;&lt;volume&gt;48&lt;/volume&gt;&lt;number&gt;18&lt;/number&gt;&lt;dates&gt;&lt;year&gt;2014&lt;/year&gt;&lt;pub-dates&gt;&lt;date&gt;Sep&lt;/date&gt;&lt;/pub-dates&gt;&lt;/dates&gt;&lt;isbn&gt;0013-936X&lt;/isbn&gt;&lt;accession-num&gt;WOS:000341801500008&lt;/accession-num&gt;&lt;urls&gt;&lt;related-urls&gt;&lt;url&gt;&amp;lt;Go to ISI&amp;gt;://WOS:000341801500008&lt;/url&gt;&lt;/related-urls&gt;&lt;/urls&gt;&lt;electronic-resource-num&gt;10.1021/es404880j&lt;/electronic-resource-num&gt;&lt;/record&gt;&lt;/Cite&gt;&lt;/EndNote&gt;</w:instrText>
      </w:r>
      <w:r w:rsidR="004423BF" w:rsidRPr="00F80545">
        <w:rPr>
          <w:rFonts w:cs="Times New Roman"/>
          <w:color w:val="000000" w:themeColor="text1"/>
        </w:rPr>
        <w:fldChar w:fldCharType="separate"/>
      </w:r>
      <w:r w:rsidR="004423BF" w:rsidRPr="00F80545">
        <w:rPr>
          <w:rFonts w:cs="Times New Roman"/>
          <w:noProof/>
          <w:color w:val="000000" w:themeColor="text1"/>
        </w:rPr>
        <w:t>(Divers et al., 2014)</w:t>
      </w:r>
      <w:r w:rsidR="004423BF" w:rsidRPr="00F80545">
        <w:rPr>
          <w:rFonts w:cs="Times New Roman"/>
          <w:color w:val="000000" w:themeColor="text1"/>
        </w:rPr>
        <w:fldChar w:fldCharType="end"/>
      </w:r>
      <w:r w:rsidR="00DE3E4A" w:rsidRPr="00F80545">
        <w:rPr>
          <w:rFonts w:cs="Times New Roman"/>
          <w:color w:val="000000" w:themeColor="text1"/>
        </w:rPr>
        <w:t xml:space="preserve">.  This dilution </w:t>
      </w:r>
      <w:r w:rsidR="00E772D5" w:rsidRPr="00F80545">
        <w:rPr>
          <w:rFonts w:cs="Times New Roman"/>
          <w:color w:val="000000" w:themeColor="text1"/>
        </w:rPr>
        <w:t>of</w:t>
      </w:r>
      <w:r w:rsidR="00DE3E4A" w:rsidRPr="00F80545">
        <w:rPr>
          <w:rFonts w:cs="Times New Roman"/>
          <w:color w:val="000000" w:themeColor="text1"/>
        </w:rPr>
        <w:t xml:space="preserve"> wastewater NO</w:t>
      </w:r>
      <w:r w:rsidR="00DE3E4A" w:rsidRPr="00F80545">
        <w:rPr>
          <w:rFonts w:cs="Times New Roman"/>
          <w:color w:val="000000" w:themeColor="text1"/>
          <w:vertAlign w:val="subscript"/>
        </w:rPr>
        <w:t>3</w:t>
      </w:r>
      <w:r w:rsidR="00DE3E4A" w:rsidRPr="00F80545">
        <w:rPr>
          <w:rFonts w:cs="Times New Roman"/>
          <w:color w:val="000000" w:themeColor="text1"/>
          <w:vertAlign w:val="superscript"/>
        </w:rPr>
        <w:t>-</w:t>
      </w:r>
      <w:r w:rsidR="00DE3E4A" w:rsidRPr="00F80545">
        <w:rPr>
          <w:rFonts w:cs="Times New Roman"/>
          <w:color w:val="000000" w:themeColor="text1"/>
        </w:rPr>
        <w:t xml:space="preserve"> was not</w:t>
      </w:r>
      <w:r w:rsidR="00314838" w:rsidRPr="00F80545">
        <w:rPr>
          <w:rFonts w:cs="Times New Roman"/>
          <w:color w:val="000000" w:themeColor="text1"/>
        </w:rPr>
        <w:t xml:space="preserve"> </w:t>
      </w:r>
      <w:r w:rsidR="0062746A" w:rsidRPr="00F80545">
        <w:rPr>
          <w:rFonts w:cs="Times New Roman"/>
          <w:color w:val="000000" w:themeColor="text1"/>
        </w:rPr>
        <w:t>observed</w:t>
      </w:r>
      <w:r w:rsidR="00DE3E4A" w:rsidRPr="00F80545">
        <w:rPr>
          <w:rFonts w:cs="Times New Roman"/>
          <w:color w:val="000000" w:themeColor="text1"/>
        </w:rPr>
        <w:t xml:space="preserve"> at the other sites, potentially due to less connected impervious surfaces at the least urban watershed (RRN) and the </w:t>
      </w:r>
      <w:r w:rsidR="00E772D5" w:rsidRPr="00F80545">
        <w:rPr>
          <w:rFonts w:cs="Times New Roman"/>
          <w:color w:val="000000" w:themeColor="text1"/>
        </w:rPr>
        <w:t>reduction of peak discharge due to the reconnected floodplain for the restored stream</w:t>
      </w:r>
      <w:r w:rsidR="000A2A40" w:rsidRPr="00F80545">
        <w:rPr>
          <w:rFonts w:cs="Times New Roman"/>
          <w:color w:val="000000" w:themeColor="text1"/>
        </w:rPr>
        <w:t xml:space="preserve"> (MBR)</w:t>
      </w:r>
      <w:r w:rsidR="00581BEE" w:rsidRPr="00F80545">
        <w:rPr>
          <w:rFonts w:cs="Times New Roman"/>
          <w:color w:val="000000" w:themeColor="text1"/>
        </w:rPr>
        <w:t xml:space="preserve"> </w:t>
      </w:r>
      <w:r w:rsidR="00460EE8" w:rsidRPr="00F80545">
        <w:rPr>
          <w:rFonts w:cs="Times New Roman"/>
          <w:color w:val="000000" w:themeColor="text1"/>
        </w:rPr>
        <w:fldChar w:fldCharType="begin">
          <w:fldData xml:space="preserve">PEVuZE5vdGU+PENpdGU+PEF1dGhvcj5Qb2ZmPC9BdXRob3I+PFllYXI+MjAwNjwvWWVhcj48UmVj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PEVuZE5vdGU+PENpdGU+PEF1dGhvcj5Qb2ZmPC9BdXRob3I+PFllYXI+MjAwNjwvWWVhcj48UmVj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460EE8" w:rsidRPr="00F80545">
        <w:rPr>
          <w:rFonts w:cs="Times New Roman"/>
          <w:color w:val="000000" w:themeColor="text1"/>
        </w:rPr>
      </w:r>
      <w:r w:rsidR="00460EE8" w:rsidRPr="00F80545">
        <w:rPr>
          <w:rFonts w:cs="Times New Roman"/>
          <w:color w:val="000000" w:themeColor="text1"/>
        </w:rPr>
        <w:fldChar w:fldCharType="separate"/>
      </w:r>
      <w:r w:rsidR="00AF4040" w:rsidRPr="00F80545">
        <w:rPr>
          <w:rFonts w:cs="Times New Roman"/>
          <w:noProof/>
          <w:color w:val="000000" w:themeColor="text1"/>
        </w:rPr>
        <w:t>(Bohnke et al., 2002; Boyer and Kieser, 2012; Cendon et al., 2010; Hester and Gooseff, 2010; Poff et al., 2006b)</w:t>
      </w:r>
      <w:r w:rsidR="00460EE8" w:rsidRPr="00F80545">
        <w:rPr>
          <w:rFonts w:cs="Times New Roman"/>
          <w:color w:val="000000" w:themeColor="text1"/>
        </w:rPr>
        <w:fldChar w:fldCharType="end"/>
      </w:r>
      <w:r w:rsidR="00E772D5" w:rsidRPr="00F80545">
        <w:rPr>
          <w:rFonts w:cs="Times New Roman"/>
          <w:color w:val="000000" w:themeColor="text1"/>
        </w:rPr>
        <w:t xml:space="preserve">.  </w:t>
      </w:r>
      <w:r w:rsidRPr="00F80545">
        <w:rPr>
          <w:rFonts w:cs="Times New Roman"/>
          <w:color w:val="000000" w:themeColor="text1"/>
        </w:rPr>
        <w:t>Nitrification was</w:t>
      </w:r>
      <w:r w:rsidR="008C290C" w:rsidRPr="00F80545">
        <w:rPr>
          <w:rFonts w:cs="Times New Roman"/>
          <w:color w:val="000000" w:themeColor="text1"/>
        </w:rPr>
        <w:t xml:space="preserve"> </w:t>
      </w:r>
      <w:r w:rsidRPr="00F80545">
        <w:rPr>
          <w:rFonts w:cs="Times New Roman"/>
          <w:color w:val="000000" w:themeColor="text1"/>
        </w:rPr>
        <w:t>the second highest source for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at all sites, and </w:t>
      </w:r>
      <w:r w:rsidR="002E22D7" w:rsidRPr="00F80545">
        <w:rPr>
          <w:rFonts w:cs="Times New Roman"/>
          <w:color w:val="000000" w:themeColor="text1"/>
        </w:rPr>
        <w:t xml:space="preserve">likely </w:t>
      </w:r>
      <w:r w:rsidRPr="00F80545">
        <w:rPr>
          <w:rFonts w:cs="Times New Roman"/>
          <w:color w:val="000000" w:themeColor="text1"/>
        </w:rPr>
        <w:t>contributed more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in the restored stream (MBR) and the least urban stream with </w:t>
      </w:r>
      <w:r w:rsidR="0073352A" w:rsidRPr="00F80545">
        <w:rPr>
          <w:rFonts w:cs="Times New Roman"/>
          <w:color w:val="000000" w:themeColor="text1"/>
        </w:rPr>
        <w:t xml:space="preserve">watershed level </w:t>
      </w:r>
      <w:r w:rsidRPr="00F80545">
        <w:rPr>
          <w:rFonts w:cs="Times New Roman"/>
          <w:color w:val="000000" w:themeColor="text1"/>
        </w:rPr>
        <w:t xml:space="preserve">SWM </w:t>
      </w:r>
      <w:r w:rsidR="0073352A" w:rsidRPr="00F80545">
        <w:rPr>
          <w:rFonts w:cs="Times New Roman"/>
          <w:color w:val="000000" w:themeColor="text1"/>
        </w:rPr>
        <w:t xml:space="preserve">systems </w:t>
      </w:r>
      <w:r w:rsidRPr="00F80545">
        <w:rPr>
          <w:rFonts w:cs="Times New Roman"/>
          <w:color w:val="000000" w:themeColor="text1"/>
        </w:rPr>
        <w:t>(RRN)</w:t>
      </w:r>
      <w:r w:rsidR="002E22D7" w:rsidRPr="00F80545">
        <w:rPr>
          <w:rFonts w:cs="Times New Roman"/>
          <w:color w:val="000000" w:themeColor="text1"/>
        </w:rPr>
        <w:t xml:space="preserve"> compared to the more urban streams (DRN and PMR)</w:t>
      </w:r>
      <w:r w:rsidR="006E4BD2" w:rsidRPr="00F80545">
        <w:rPr>
          <w:rFonts w:cs="Times New Roman"/>
          <w:color w:val="000000" w:themeColor="text1"/>
        </w:rPr>
        <w:t xml:space="preserve">, </w:t>
      </w:r>
      <w:r w:rsidR="002E22D7" w:rsidRPr="00F80545">
        <w:rPr>
          <w:rFonts w:cs="Times New Roman"/>
          <w:color w:val="000000" w:themeColor="text1"/>
        </w:rPr>
        <w:t xml:space="preserve">due to </w:t>
      </w:r>
      <w:r w:rsidR="00B15C77" w:rsidRPr="00F80545">
        <w:rPr>
          <w:rFonts w:cs="Times New Roman"/>
          <w:color w:val="000000" w:themeColor="text1"/>
        </w:rPr>
        <w:t xml:space="preserve">less </w:t>
      </w:r>
      <w:r w:rsidR="00B15C77" w:rsidRPr="00F80545">
        <w:rPr>
          <w:rFonts w:cs="Times New Roman"/>
          <w:color w:val="000000" w:themeColor="text1"/>
        </w:rPr>
        <w:lastRenderedPageBreak/>
        <w:t xml:space="preserve">labile carbon </w:t>
      </w:r>
      <w:r w:rsidR="00B15C77" w:rsidRPr="00F80545">
        <w:rPr>
          <w:rFonts w:cs="Times New Roman"/>
          <w:color w:val="000000" w:themeColor="text1"/>
        </w:rPr>
        <w:fldChar w:fldCharType="begin"/>
      </w:r>
      <w:r w:rsidR="00B15C77" w:rsidRPr="00F80545">
        <w:rPr>
          <w:rFonts w:cs="Times New Roman"/>
          <w:color w:val="000000" w:themeColor="text1"/>
        </w:rPr>
        <w:instrText xml:space="preserve"> ADDIN EN.CITE &lt;EndNote&gt;&lt;Cite&gt;&lt;Author&gt;Strauss&lt;/Author&gt;&lt;Year&gt;2002&lt;/Year&gt;&lt;RecNum&gt;179&lt;/RecNum&gt;&lt;DisplayText&gt;(Strauss and Lamberti, 2002)&lt;/DisplayText&gt;&lt;record&gt;&lt;rec-number&gt;179&lt;/rec-number&gt;&lt;foreign-keys&gt;&lt;key app="EN" db-id="a5a2r5zsbxfes4e0azr5s2vr22vszs0xfff0" timestamp="1453307930"&gt;179&lt;/key&gt;&lt;/foreign-keys&gt;&lt;ref-type name="Journal Article"&gt;17&lt;/ref-type&gt;&lt;contributors&gt;&lt;authors&gt;&lt;author&gt;Strauss, E. A.&lt;/author&gt;&lt;author&gt;Lamberti, G. A.&lt;/author&gt;&lt;/authors&gt;&lt;/contributors&gt;&lt;titles&gt;&lt;title&gt;Effect of dissolved organic carbon quality on microbial decomposition and nitrification rates in stream sediments&lt;/title&gt;&lt;secondary-title&gt;Freshwater Biology&lt;/secondary-title&gt;&lt;/titles&gt;&lt;periodical&gt;&lt;full-title&gt;Freshwater Biology&lt;/full-title&gt;&lt;/periodical&gt;&lt;pages&gt;65-74&lt;/pages&gt;&lt;volume&gt;47&lt;/volume&gt;&lt;number&gt;1&lt;/number&gt;&lt;dates&gt;&lt;year&gt;2002&lt;/year&gt;&lt;pub-dates&gt;&lt;date&gt;Jan&lt;/date&gt;&lt;/pub-dates&gt;&lt;/dates&gt;&lt;isbn&gt;0046-5070&lt;/isbn&gt;&lt;accession-num&gt;WOS:000173397900006&lt;/accession-num&gt;&lt;urls&gt;&lt;related-urls&gt;&lt;url&gt;&amp;lt;Go to ISI&amp;gt;://WOS:000173397900006&lt;/url&gt;&lt;/related-urls&gt;&lt;/urls&gt;&lt;electronic-resource-num&gt;10.1046/j.1365-2427.2002.00776.x&lt;/electronic-resource-num&gt;&lt;/record&gt;&lt;/Cite&gt;&lt;/EndNote&gt;</w:instrText>
      </w:r>
      <w:r w:rsidR="00B15C77" w:rsidRPr="00F80545">
        <w:rPr>
          <w:rFonts w:cs="Times New Roman"/>
          <w:color w:val="000000" w:themeColor="text1"/>
        </w:rPr>
        <w:fldChar w:fldCharType="separate"/>
      </w:r>
      <w:r w:rsidR="00B15C77" w:rsidRPr="00F80545">
        <w:rPr>
          <w:rFonts w:cs="Times New Roman"/>
          <w:noProof/>
          <w:color w:val="000000" w:themeColor="text1"/>
        </w:rPr>
        <w:t>(Strauss and Lamberti, 2002)</w:t>
      </w:r>
      <w:r w:rsidR="00B15C77" w:rsidRPr="00F80545">
        <w:rPr>
          <w:rFonts w:cs="Times New Roman"/>
          <w:color w:val="000000" w:themeColor="text1"/>
        </w:rPr>
        <w:fldChar w:fldCharType="end"/>
      </w:r>
      <w:r w:rsidR="002E22D7" w:rsidRPr="00F80545">
        <w:rPr>
          <w:rFonts w:cs="Times New Roman"/>
          <w:color w:val="000000" w:themeColor="text1"/>
        </w:rPr>
        <w:t xml:space="preserve"> and possibly due to higher sediment C content at these sites </w:t>
      </w:r>
      <w:r w:rsidR="002E22D7" w:rsidRPr="00F80545">
        <w:rPr>
          <w:rFonts w:cs="Times New Roman"/>
          <w:color w:val="000000" w:themeColor="text1"/>
        </w:rPr>
        <w:fldChar w:fldCharType="begin">
          <w:fldData xml:space="preserve">PEVuZE5vdGU+PENpdGU+PEF1dGhvcj5BcmFuZ288L0F1dGhvcj48WWVhcj4yMDA4PC9ZZWFyPjxS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</w:fldData>
        </w:fldChar>
      </w:r>
      <w:r w:rsidR="002E22D7" w:rsidRPr="00F80545">
        <w:rPr>
          <w:rFonts w:cs="Times New Roman"/>
          <w:color w:val="000000" w:themeColor="text1"/>
        </w:rPr>
        <w:instrText xml:space="preserve"> ADDIN EN.CITE </w:instrText>
      </w:r>
      <w:r w:rsidR="002E22D7" w:rsidRPr="00F80545">
        <w:rPr>
          <w:rFonts w:cs="Times New Roman"/>
          <w:color w:val="000000" w:themeColor="text1"/>
        </w:rPr>
        <w:fldChar w:fldCharType="begin">
          <w:fldData xml:space="preserve">PEVuZE5vdGU+PENpdGU+PEF1dGhvcj5BcmFuZ288L0F1dGhvcj48WWVhcj4yMDA4PC9ZZWFyPjxS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</w:fldData>
        </w:fldChar>
      </w:r>
      <w:r w:rsidR="002E22D7" w:rsidRPr="00F80545">
        <w:rPr>
          <w:rFonts w:cs="Times New Roman"/>
          <w:color w:val="000000" w:themeColor="text1"/>
        </w:rPr>
        <w:instrText xml:space="preserve"> ADDIN EN.CITE.DATA </w:instrText>
      </w:r>
      <w:r w:rsidR="002E22D7" w:rsidRPr="00F80545">
        <w:rPr>
          <w:rFonts w:cs="Times New Roman"/>
          <w:color w:val="000000" w:themeColor="text1"/>
        </w:rPr>
      </w:r>
      <w:r w:rsidR="002E22D7" w:rsidRPr="00F80545">
        <w:rPr>
          <w:rFonts w:cs="Times New Roman"/>
          <w:color w:val="000000" w:themeColor="text1"/>
        </w:rPr>
        <w:fldChar w:fldCharType="end"/>
      </w:r>
      <w:r w:rsidR="002E22D7" w:rsidRPr="00F80545">
        <w:rPr>
          <w:rFonts w:cs="Times New Roman"/>
          <w:color w:val="000000" w:themeColor="text1"/>
        </w:rPr>
      </w:r>
      <w:r w:rsidR="002E22D7" w:rsidRPr="00F80545">
        <w:rPr>
          <w:rFonts w:cs="Times New Roman"/>
          <w:color w:val="000000" w:themeColor="text1"/>
        </w:rPr>
        <w:fldChar w:fldCharType="separate"/>
      </w:r>
      <w:r w:rsidR="002E22D7" w:rsidRPr="00F80545">
        <w:rPr>
          <w:rFonts w:cs="Times New Roman"/>
          <w:noProof/>
          <w:color w:val="000000" w:themeColor="text1"/>
        </w:rPr>
        <w:t>(Arango and Tank, 2008)</w:t>
      </w:r>
      <w:r w:rsidR="002E22D7" w:rsidRPr="00F80545">
        <w:rPr>
          <w:rFonts w:cs="Times New Roman"/>
          <w:color w:val="000000" w:themeColor="text1"/>
        </w:rPr>
        <w:fldChar w:fldCharType="end"/>
      </w:r>
      <w:r w:rsidRPr="00F80545">
        <w:rPr>
          <w:rFonts w:cs="Times New Roman"/>
          <w:color w:val="000000" w:themeColor="text1"/>
        </w:rPr>
        <w:t xml:space="preserve">.  The greater </w:t>
      </w:r>
      <w:r w:rsidRPr="00F80545">
        <w:rPr>
          <w:rFonts w:cs="Times New Roman"/>
          <w:bCs/>
          <w:color w:val="000000" w:themeColor="text1"/>
        </w:rPr>
        <w:t xml:space="preserve">atmospheric </w:t>
      </w:r>
      <w:r w:rsidRPr="00F80545">
        <w:rPr>
          <w:rFonts w:cs="Times New Roman"/>
          <w:color w:val="000000" w:themeColor="text1"/>
        </w:rPr>
        <w:t>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during high flows in PMR and DRN is a result of the higher impervious surface cover at these sites, allowing for the more direct connection of rainfall to the stream corridor </w:t>
      </w:r>
      <w:r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TnVtPjU3PC9SZWNOdW0+PERpc3BsYXlUZXh0PihCdWRhIGFuZCBEZVdhbGxlLCAyMDA5OyBCdXJu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TnVtPjU3PC9SZWNOdW0+PERpc3BsYXlUZXh0PihCdWRhIGFuZCBEZVdhbGxlLCAyMDA5OyBCdXJu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(Buda and DeWalle, 2009; Burns et al., 2009; Silva et al., 2002)</w:t>
      </w:r>
      <w:r w:rsidRPr="00F80545">
        <w:rPr>
          <w:rFonts w:cs="Times New Roman"/>
          <w:color w:val="000000" w:themeColor="text1"/>
        </w:rPr>
        <w:fldChar w:fldCharType="end"/>
      </w:r>
      <w:r w:rsidRPr="00F80545">
        <w:rPr>
          <w:rFonts w:cs="Times New Roman"/>
          <w:color w:val="000000" w:themeColor="text1"/>
        </w:rPr>
        <w:t xml:space="preserve">.  </w:t>
      </w:r>
      <w:r w:rsidRPr="00F80545">
        <w:rPr>
          <w:rFonts w:cs="Times New Roman"/>
          <w:noProof/>
          <w:color w:val="000000" w:themeColor="text1"/>
        </w:rPr>
        <w:t xml:space="preserve">Furthermore, the </w:t>
      </w:r>
      <w:r w:rsidRPr="00F80545">
        <w:rPr>
          <w:rFonts w:cs="Times New Roman"/>
          <w:color w:val="000000" w:themeColor="text1"/>
        </w:rPr>
        <w:t xml:space="preserve">inverse relationship between </w:t>
      </w:r>
      <w:r w:rsidRPr="00F80545">
        <w:rPr>
          <w:rFonts w:cs="Times New Roman"/>
          <w:bCs/>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at all sites indicated mixing of sewage and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to varying degrees among these urban watersheds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&lt;EndNote&gt;&lt;Cite&gt;&lt;Author&gt;Kaushal&lt;/Author&gt;&lt;Year&gt;2011&lt;/Year&gt;&lt;RecNum&gt;52&lt;/RecNum&gt;&lt;DisplayText&gt;(Kaushal et al., 2011)&lt;/DisplayText&gt;&lt;record&gt;&lt;rec-number&gt;52&lt;/rec-number&gt;&lt;foreign-keys&gt;&lt;key app="EN" db-id="a5a2r5zsbxfes4e0azr5s2vr22vszs0xfff0" timestamp="1453307925"&gt;52&lt;/key&gt;&lt;/foreign-keys&gt;&lt;ref-type name="Journal Article"&gt;17&lt;/ref-type&gt;&lt;contributors&gt;&lt;authors&gt;&lt;author&gt;Kaushal, S. S.&lt;/author&gt;&lt;author&gt;Groffman, P. M.&lt;/author&gt;&lt;author&gt;Band, L. E.&lt;/author&gt;&lt;author&gt;Elliott, E. M.&lt;/author&gt;&lt;author&gt;Shields, C. A.&lt;/author&gt;&lt;author&gt;Kendall, C.&lt;/author&gt;&lt;/authors&gt;&lt;/contributors&gt;&lt;titles&gt;&lt;title&gt;Tracking Nonpoint Source Nitrogen Pollution in Human-Impacted Watersheds&lt;/title&gt;&lt;secondary-title&gt;Environmental Science &amp;amp; Technology&lt;/secondary-title&gt;&lt;/titles&gt;&lt;periodical&gt;&lt;full-title&gt;Environmental Science &amp;amp; Technology&lt;/full-title&gt;&lt;abbr-1&gt;Environ. Sci. Technol.&lt;/abbr-1&gt;&lt;/periodical&gt;&lt;pages&gt;8225-8232&lt;/pages&gt;&lt;volume&gt;45&lt;/volume&gt;&lt;number&gt;19&lt;/number&gt;&lt;dates&gt;&lt;year&gt;2011&lt;/year&gt;&lt;pub-dates&gt;&lt;date&gt;Oct&lt;/date&gt;&lt;/pub-dates&gt;&lt;/dates&gt;&lt;isbn&gt;0013-936X&lt;/isbn&gt;&lt;accession-num&gt;WOS:000295245600039&lt;/accession-num&gt;&lt;urls&gt;&lt;related-urls&gt;&lt;url&gt;&amp;lt;Go to ISI&amp;gt;://WOS:000295245600039&lt;/url&gt;&lt;/related-urls&gt;&lt;/urls&gt;&lt;electronic-resource-num&gt;10.1021/es200779e&lt;/electronic-resource-num&gt;&lt;/record&gt;&lt;/Cite&gt;&lt;/EndNote&gt;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2011)</w:t>
      </w:r>
      <w:r w:rsidRPr="00F80545">
        <w:rPr>
          <w:rFonts w:cs="Times New Roman"/>
          <w:color w:val="000000" w:themeColor="text1"/>
        </w:rPr>
        <w:fldChar w:fldCharType="end"/>
      </w:r>
      <w:r w:rsidRPr="00F80545">
        <w:rPr>
          <w:rFonts w:cs="Times New Roman"/>
          <w:color w:val="000000" w:themeColor="text1"/>
        </w:rPr>
        <w:t xml:space="preserve">.  The downstream increase in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after a spring rain event shows how the more urban streams maintain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throughout their stream length.  The restored stream only showed atmospheric sourced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in its headwaters (which is more developed), but not further downstream.  The least urban watershed with SWM</w:t>
      </w:r>
      <w:r w:rsidR="001D659C" w:rsidRPr="00F80545">
        <w:rPr>
          <w:rFonts w:cs="Times New Roman"/>
          <w:color w:val="000000" w:themeColor="text1"/>
        </w:rPr>
        <w:t xml:space="preserve"> systems</w:t>
      </w:r>
      <w:r w:rsidRPr="00F80545">
        <w:rPr>
          <w:rFonts w:cs="Times New Roman"/>
          <w:color w:val="000000" w:themeColor="text1"/>
        </w:rPr>
        <w:t>, RRN, showed minimal or no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signal throughout its entire stream length, corresponding with it having no directly connected ISC.  Conversely, during summer </w:t>
      </w:r>
      <w:proofErr w:type="spellStart"/>
      <w:r w:rsidRPr="00F80545">
        <w:rPr>
          <w:rFonts w:cs="Times New Roman"/>
          <w:color w:val="000000" w:themeColor="text1"/>
        </w:rPr>
        <w:t>baseflow</w:t>
      </w:r>
      <w:proofErr w:type="spellEnd"/>
      <w:r w:rsidRPr="00F80545">
        <w:rPr>
          <w:rFonts w:cs="Times New Roman"/>
          <w:color w:val="000000" w:themeColor="text1"/>
        </w:rPr>
        <w:t>, there were no differences in the atmospheric NO</w:t>
      </w:r>
      <w:r w:rsidRPr="00F80545">
        <w:rPr>
          <w:rFonts w:cs="Times New Roman"/>
          <w:color w:val="000000" w:themeColor="text1"/>
          <w:vertAlign w:val="subscript"/>
        </w:rPr>
        <w:t>3</w:t>
      </w:r>
      <w:r w:rsidRPr="00F80545">
        <w:rPr>
          <w:rFonts w:cs="Times New Roman"/>
          <w:color w:val="000000" w:themeColor="text1"/>
          <w:vertAlign w:val="superscript"/>
        </w:rPr>
        <w:t xml:space="preserve">- </w:t>
      </w:r>
      <w:r w:rsidRPr="00F80545">
        <w:rPr>
          <w:rFonts w:cs="Times New Roman"/>
          <w:color w:val="000000" w:themeColor="text1"/>
        </w:rPr>
        <w:t xml:space="preserve">signal along the stream length for all four watersheds.  </w:t>
      </w:r>
      <w:r w:rsidR="00810269" w:rsidRPr="00F80545">
        <w:rPr>
          <w:rFonts w:cs="Times New Roman"/>
          <w:color w:val="000000" w:themeColor="text1"/>
        </w:rPr>
        <w:t xml:space="preserve">These results suggest the dynamic potential of urban streams to transform nitrate along the broader urban watershed continuum based on gradients in land use and infrastructure </w:t>
      </w:r>
      <w:r w:rsidR="00375DFE" w:rsidRPr="00F80545">
        <w:rPr>
          <w:rFonts w:cs="Times New Roman"/>
          <w:color w:val="000000" w:themeColor="text1"/>
        </w:rPr>
        <w:fldChar w:fldCharType="begin"/>
      </w:r>
      <w:r w:rsidR="00375DFE" w:rsidRPr="00F80545">
        <w:rPr>
          <w:rFonts w:cs="Times New Roman"/>
          <w:color w:val="000000" w:themeColor="text1"/>
        </w:rPr>
        <w:instrText xml:space="preserve"> ADDIN EN.CITE &lt;EndNote&gt;&lt;Cite&gt;&lt;Author&gt;Kaushal&lt;/Author&gt;&lt;Year&gt;2014&lt;/Year&gt;&lt;RecNum&gt;1131&lt;/RecNum&gt;&lt;DisplayText&gt;(Kaushal et al., 2014a)&lt;/DisplayText&gt;&lt;record&gt;&lt;rec-number&gt;1131&lt;/rec-number&gt;&lt;foreign-keys&gt;&lt;key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00375DFE" w:rsidRPr="00F80545">
        <w:rPr>
          <w:rFonts w:cs="Times New Roman"/>
          <w:color w:val="000000" w:themeColor="text1"/>
        </w:rPr>
        <w:fldChar w:fldCharType="separate"/>
      </w:r>
      <w:r w:rsidR="00375DFE" w:rsidRPr="00F80545">
        <w:rPr>
          <w:rFonts w:cs="Times New Roman"/>
          <w:noProof/>
          <w:color w:val="000000" w:themeColor="text1"/>
        </w:rPr>
        <w:t>(Kaushal et al., 2014a)</w:t>
      </w:r>
      <w:r w:rsidR="00375DFE" w:rsidRPr="00F80545">
        <w:rPr>
          <w:rFonts w:cs="Times New Roman"/>
          <w:color w:val="000000" w:themeColor="text1"/>
        </w:rPr>
        <w:fldChar w:fldCharType="end"/>
      </w:r>
      <w:r w:rsidR="00375DFE" w:rsidRPr="00F80545">
        <w:rPr>
          <w:rFonts w:cs="Times New Roman"/>
          <w:color w:val="000000" w:themeColor="text1"/>
        </w:rPr>
        <w:t>.</w:t>
      </w:r>
      <w:r w:rsidR="00810269" w:rsidRPr="00F80545">
        <w:rPr>
          <w:rFonts w:cs="Times New Roman"/>
          <w:color w:val="000000" w:themeColor="text1"/>
        </w:rPr>
        <w:t xml:space="preserve"> </w:t>
      </w:r>
    </w:p>
    <w:p w14:paraId="02645B31" w14:textId="77777777" w:rsidR="00E62E2C" w:rsidRPr="00F80545" w:rsidRDefault="00E62E2C" w:rsidP="00E62E2C">
      <w:pPr>
        <w:spacing w:line="480" w:lineRule="auto"/>
        <w:ind w:firstLine="720"/>
        <w:rPr>
          <w:rFonts w:cs="Times New Roman"/>
          <w:color w:val="000000" w:themeColor="text1"/>
        </w:rPr>
      </w:pPr>
    </w:p>
    <w:p w14:paraId="5F0B079E" w14:textId="77777777" w:rsidR="00E62E2C" w:rsidRPr="00F80545" w:rsidRDefault="00E62E2C" w:rsidP="00E62E2C">
      <w:pPr>
        <w:pStyle w:val="Heading2"/>
        <w:spacing w:line="480" w:lineRule="auto"/>
        <w:rPr>
          <w:color w:val="000000" w:themeColor="text1"/>
        </w:rPr>
      </w:pPr>
      <w:bookmarkStart w:id="93" w:name="_Toc271932184"/>
      <w:r w:rsidRPr="00F80545">
        <w:rPr>
          <w:color w:val="000000" w:themeColor="text1"/>
        </w:rPr>
        <w:t>Variability in Carbon and Nutrient Exports among Urban Watersheds</w:t>
      </w:r>
      <w:bookmarkEnd w:id="93"/>
      <w:r w:rsidRPr="00F80545">
        <w:rPr>
          <w:color w:val="000000" w:themeColor="text1"/>
        </w:rPr>
        <w:t xml:space="preserve"> </w:t>
      </w:r>
    </w:p>
    <w:p w14:paraId="453027AB" w14:textId="0E46858F" w:rsidR="00E62E2C" w:rsidRPr="00F80545" w:rsidRDefault="00E62E2C" w:rsidP="005008DC">
      <w:pPr>
        <w:spacing w:line="480" w:lineRule="auto"/>
        <w:ind w:firstLine="720"/>
        <w:rPr>
          <w:rFonts w:cs="Times New Roman"/>
          <w:color w:val="000000" w:themeColor="text1"/>
        </w:rPr>
      </w:pPr>
      <w:r w:rsidRPr="00F80545">
        <w:rPr>
          <w:rFonts w:cs="Times New Roman"/>
          <w:color w:val="000000" w:themeColor="text1"/>
        </w:rPr>
        <w:t xml:space="preserve">The higher C exports in the urban watersheds with greater % ISC compared to the restored stream and the least urban </w:t>
      </w:r>
      <w:r w:rsidR="007050D1" w:rsidRPr="00F80545">
        <w:rPr>
          <w:rFonts w:cs="Times New Roman"/>
          <w:color w:val="000000" w:themeColor="text1"/>
        </w:rPr>
        <w:t xml:space="preserve">watershed </w:t>
      </w:r>
      <w:r w:rsidRPr="00F80545">
        <w:rPr>
          <w:rFonts w:cs="Times New Roman"/>
          <w:color w:val="000000" w:themeColor="text1"/>
        </w:rPr>
        <w:t xml:space="preserve">with SWM </w:t>
      </w:r>
      <w:r w:rsidR="007050D1" w:rsidRPr="00F80545">
        <w:rPr>
          <w:rFonts w:cs="Times New Roman"/>
          <w:color w:val="000000" w:themeColor="text1"/>
        </w:rPr>
        <w:t xml:space="preserve">systems </w:t>
      </w:r>
      <w:r w:rsidRPr="00F80545">
        <w:rPr>
          <w:rFonts w:cs="Times New Roman"/>
          <w:color w:val="000000" w:themeColor="text1"/>
        </w:rPr>
        <w:t xml:space="preserve">may be due to increased autochthonous C production (described above) and </w:t>
      </w:r>
      <w:r w:rsidR="000A2A40" w:rsidRPr="00F80545">
        <w:rPr>
          <w:rFonts w:cs="Times New Roman"/>
          <w:color w:val="000000" w:themeColor="text1"/>
        </w:rPr>
        <w:t xml:space="preserve">greater </w:t>
      </w:r>
      <w:r w:rsidRPr="00F80545">
        <w:rPr>
          <w:rFonts w:cs="Times New Roman"/>
          <w:color w:val="000000" w:themeColor="text1"/>
        </w:rPr>
        <w:t xml:space="preserve">leaky sanitary </w:t>
      </w:r>
      <w:r w:rsidRPr="00F80545">
        <w:rPr>
          <w:rFonts w:cs="Times New Roman"/>
          <w:color w:val="000000" w:themeColor="text1"/>
        </w:rPr>
        <w:lastRenderedPageBreak/>
        <w:t xml:space="preserve">sewers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&lt;EndNote&gt;&lt;Cite&gt;&lt;Author&gt;Kaushal&lt;/Author&gt;&lt;Year&gt;2012&lt;/Year&gt;&lt;RecNum&gt;51&lt;/RecNum&gt;&lt;DisplayText&gt;(Kaushal and Belt, 2012)&lt;/DisplayText&gt;&lt;record&gt;&lt;rec-number&gt;51&lt;/rec-number&gt;&lt;foreign-keys&gt;&lt;key app="EN" db-id="a5a2r5zsbxfes4e0azr5s2vr22vszs0xfff0" timestamp="1453307925"&gt;51&lt;/key&gt;&lt;/foreign-keys&gt;&lt;ref-type name="Journal Article"&gt;17&lt;/ref-type&gt;&lt;contributors&gt;&lt;authors&gt;&lt;author&gt;Kaushal, S. S.&lt;/author&gt;&lt;author&gt;Belt, K. T.&lt;/author&gt;&lt;/authors&gt;&lt;/contributors&gt;&lt;titles&gt;&lt;title&gt;The urban watershed continuum: evolving spatial and temporal dimensions&lt;/title&gt;&lt;secondary-title&gt;Urban Ecosystems&lt;/secondary-title&gt;&lt;/titles&gt;&lt;periodical&gt;&lt;full-title&gt;Urban Ecosystems&lt;/full-title&gt;&lt;/periodical&gt;&lt;pages&gt;409-435&lt;/pages&gt;&lt;volume&gt;15&lt;/volume&gt;&lt;number&gt;2&lt;/number&gt;&lt;dates&gt;&lt;year&gt;2012&lt;/year&gt;&lt;pub-dates&gt;&lt;date&gt;Jun&lt;/date&gt;&lt;/pub-dates&gt;&lt;/dates&gt;&lt;isbn&gt;1083-8155&lt;/isbn&gt;&lt;accession-num&gt;WOS:000304241400008&lt;/accession-num&gt;&lt;urls&gt;&lt;related-urls&gt;&lt;url&gt;&amp;lt;Go to ISI&amp;gt;://WOS:000304241400008&lt;/url&gt;&lt;/related-urls&gt;&lt;/urls&gt;&lt;electronic-resource-num&gt;10.1007/s11252-012-0226-7&lt;/electronic-resource-num&gt;&lt;/record&gt;&lt;/Cite&gt;&lt;/EndNote&gt;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and Belt, 2012)</w:t>
      </w:r>
      <w:r w:rsidRPr="00F80545">
        <w:rPr>
          <w:rFonts w:cs="Times New Roman"/>
          <w:color w:val="000000" w:themeColor="text1"/>
        </w:rPr>
        <w:fldChar w:fldCharType="end"/>
      </w:r>
      <w:r w:rsidRPr="00F80545">
        <w:rPr>
          <w:rFonts w:cs="Times New Roman"/>
          <w:color w:val="000000" w:themeColor="text1"/>
        </w:rPr>
        <w:t xml:space="preserve">.  Inputs of leaves and other organic materials from street trees and organic matter delivered by storm drains from impervious surfaces likely also contributed to higher C exports in </w:t>
      </w:r>
      <w:r w:rsidR="000A2A40" w:rsidRPr="00F80545">
        <w:rPr>
          <w:rFonts w:cs="Times New Roman"/>
          <w:color w:val="000000" w:themeColor="text1"/>
        </w:rPr>
        <w:t xml:space="preserve">the </w:t>
      </w:r>
      <w:r w:rsidRPr="00F80545">
        <w:rPr>
          <w:rFonts w:cs="Times New Roman"/>
          <w:color w:val="000000" w:themeColor="text1"/>
        </w:rPr>
        <w:t>urban</w:t>
      </w:r>
      <w:r w:rsidR="000A2A40" w:rsidRPr="00F80545">
        <w:rPr>
          <w:rFonts w:cs="Times New Roman"/>
          <w:color w:val="000000" w:themeColor="text1"/>
        </w:rPr>
        <w:t xml:space="preserve"> degraded</w:t>
      </w:r>
      <w:r w:rsidRPr="00F80545">
        <w:rPr>
          <w:rFonts w:cs="Times New Roman"/>
          <w:color w:val="000000" w:themeColor="text1"/>
        </w:rPr>
        <w:t xml:space="preserve"> watersheds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&lt;EndNote&gt;&lt;Cite&gt;&lt;Author&gt;Kaushal&lt;/Author&gt;&lt;Year&gt;2012&lt;/Year&gt;&lt;RecNum&gt;51&lt;/RecNum&gt;&lt;DisplayText&gt;(Kaushal and Belt, 2012)&lt;/DisplayText&gt;&lt;record&gt;&lt;rec-number&gt;51&lt;/rec-number&gt;&lt;foreign-keys&gt;&lt;key app="EN" db-id="a5a2r5zsbxfes4e0azr5s2vr22vszs0xfff0" timestamp="1453307925"&gt;51&lt;/key&gt;&lt;/foreign-keys&gt;&lt;ref-type name="Journal Article"&gt;17&lt;/ref-type&gt;&lt;contributors&gt;&lt;authors&gt;&lt;author&gt;Kaushal, S. S.&lt;/author&gt;&lt;author&gt;Belt, K. T.&lt;/author&gt;&lt;/authors&gt;&lt;/contributors&gt;&lt;titles&gt;&lt;title&gt;The urban watershed continuum: evolving spatial and temporal dimensions&lt;/title&gt;&lt;secondary-title&gt;Urban Ecosystems&lt;/secondary-title&gt;&lt;/titles&gt;&lt;periodical&gt;&lt;full-title&gt;Urban Ecosystems&lt;/full-title&gt;&lt;/periodical&gt;&lt;pages&gt;409-435&lt;/pages&gt;&lt;volume&gt;15&lt;/volume&gt;&lt;number&gt;2&lt;/number&gt;&lt;dates&gt;&lt;year&gt;2012&lt;/year&gt;&lt;pub-dates&gt;&lt;date&gt;Jun&lt;/date&gt;&lt;/pub-dates&gt;&lt;/dates&gt;&lt;isbn&gt;1083-8155&lt;/isbn&gt;&lt;accession-num&gt;WOS:000304241400008&lt;/accession-num&gt;&lt;urls&gt;&lt;related-urls&gt;&lt;url&gt;&amp;lt;Go to ISI&amp;gt;://WOS:000304241400008&lt;/url&gt;&lt;/related-urls&gt;&lt;/urls&gt;&lt;electronic-resource-num&gt;10.1007/s11252-012-0226-7&lt;/electronic-resource-num&gt;&lt;/record&gt;&lt;/Cite&gt;&lt;/EndNote&gt;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and Belt, 2012)</w:t>
      </w:r>
      <w:r w:rsidRPr="00F80545">
        <w:rPr>
          <w:rFonts w:cs="Times New Roman"/>
          <w:color w:val="000000" w:themeColor="text1"/>
        </w:rPr>
        <w:fldChar w:fldCharType="end"/>
      </w:r>
      <w:r w:rsidRPr="00F80545">
        <w:rPr>
          <w:rFonts w:cs="Times New Roman"/>
          <w:color w:val="000000" w:themeColor="text1"/>
        </w:rPr>
        <w:t xml:space="preserve">.  Differences may have also stemmed from altered in-stream processing and elevated gross primary production in more urbanized, </w:t>
      </w:r>
      <w:r w:rsidR="00A02171" w:rsidRPr="00F80545">
        <w:rPr>
          <w:rFonts w:cs="Times New Roman"/>
          <w:color w:val="000000" w:themeColor="text1"/>
        </w:rPr>
        <w:t xml:space="preserve">degraded </w:t>
      </w:r>
      <w:r w:rsidRPr="00F80545">
        <w:rPr>
          <w:rFonts w:cs="Times New Roman"/>
          <w:color w:val="000000" w:themeColor="text1"/>
        </w:rPr>
        <w:t xml:space="preserve">streams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&lt;EndNote&gt;&lt;Cite&gt;&lt;Author&gt;Kaushal&lt;/Author&gt;&lt;Year&gt;2014&lt;/Year&gt;&lt;RecNum&gt;1131&lt;/RecNum&gt;&lt;DisplayText&gt;(Kaushal et al., 2014a)&lt;/DisplayText&gt;&lt;record&gt;&lt;rec-number&gt;1131&lt;/rec-number&gt;&lt;foreign-keys&gt;&lt;key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2014a)</w:t>
      </w:r>
      <w:r w:rsidRPr="00F80545">
        <w:rPr>
          <w:rFonts w:cs="Times New Roman"/>
          <w:color w:val="000000" w:themeColor="text1"/>
        </w:rPr>
        <w:fldChar w:fldCharType="end"/>
      </w:r>
      <w:r w:rsidRPr="00F80545">
        <w:rPr>
          <w:rFonts w:cs="Times New Roman"/>
          <w:color w:val="000000" w:themeColor="text1"/>
        </w:rPr>
        <w:t xml:space="preserve">.  </w:t>
      </w:r>
      <w:r w:rsidR="003B58F2" w:rsidRPr="00F80545">
        <w:rPr>
          <w:rFonts w:cs="Times New Roman"/>
          <w:color w:val="000000" w:themeColor="text1"/>
        </w:rPr>
        <w:t xml:space="preserve">The restored stream also </w:t>
      </w:r>
      <w:r w:rsidR="000C2915" w:rsidRPr="00F80545">
        <w:rPr>
          <w:rFonts w:cs="Times New Roman"/>
          <w:color w:val="000000" w:themeColor="text1"/>
        </w:rPr>
        <w:t>likely</w:t>
      </w:r>
      <w:r w:rsidR="003B58F2" w:rsidRPr="00F80545">
        <w:rPr>
          <w:rFonts w:cs="Times New Roman"/>
          <w:color w:val="000000" w:themeColor="text1"/>
        </w:rPr>
        <w:t xml:space="preserve"> had lower C exports due to </w:t>
      </w:r>
      <w:r w:rsidR="000C2915" w:rsidRPr="00F80545">
        <w:rPr>
          <w:rFonts w:cs="Times New Roman"/>
          <w:color w:val="000000" w:themeColor="text1"/>
        </w:rPr>
        <w:t>increased ability to retain and process carbon in transient storage zones</w:t>
      </w:r>
      <w:ins w:id="94" w:author="Pennino, Michael" w:date="2016-08-02T11:09:00Z">
        <w:r w:rsidR="00E008F4">
          <w:rPr>
            <w:rFonts w:cs="Times New Roman"/>
            <w:color w:val="000000" w:themeColor="text1"/>
          </w:rPr>
          <w:t>,</w:t>
        </w:r>
      </w:ins>
      <w:r w:rsidR="000C2915" w:rsidRPr="00F80545">
        <w:rPr>
          <w:rFonts w:cs="Times New Roman"/>
          <w:color w:val="000000" w:themeColor="text1"/>
        </w:rPr>
        <w:t xml:space="preserve"> like </w:t>
      </w:r>
      <w:ins w:id="95" w:author="Pennino, Michael" w:date="2016-08-02T11:10:00Z">
        <w:r w:rsidR="00E008F4">
          <w:rPr>
            <w:rFonts w:cs="Times New Roman"/>
            <w:color w:val="000000" w:themeColor="text1"/>
          </w:rPr>
          <w:t xml:space="preserve">in </w:t>
        </w:r>
      </w:ins>
      <w:r w:rsidR="000C2915" w:rsidRPr="00F80545">
        <w:rPr>
          <w:rFonts w:cs="Times New Roman"/>
          <w:color w:val="000000" w:themeColor="text1"/>
        </w:rPr>
        <w:t>pools</w:t>
      </w:r>
      <w:r w:rsidR="00A33E88" w:rsidRPr="00F80545">
        <w:rPr>
          <w:rFonts w:cs="Times New Roman"/>
          <w:color w:val="000000" w:themeColor="text1"/>
        </w:rPr>
        <w:t>,</w:t>
      </w:r>
      <w:ins w:id="96" w:author="Pennino, Michael" w:date="2016-08-02T11:10:00Z">
        <w:r w:rsidR="00E008F4" w:rsidRPr="00F80545" w:rsidDel="00E008F4">
          <w:rPr>
            <w:rFonts w:cs="Times New Roman"/>
            <w:color w:val="000000" w:themeColor="text1"/>
          </w:rPr>
          <w:t xml:space="preserve"> </w:t>
        </w:r>
      </w:ins>
      <w:del w:id="97" w:author="Pennino, Michael" w:date="2016-08-02T11:10:00Z">
        <w:r w:rsidR="000C2915" w:rsidRPr="00F80545" w:rsidDel="00E008F4">
          <w:rPr>
            <w:rFonts w:cs="Times New Roman"/>
            <w:color w:val="000000" w:themeColor="text1"/>
          </w:rPr>
          <w:delText xml:space="preserve"> in the reconnected floodplain</w:delText>
        </w:r>
        <w:r w:rsidR="002E22D7" w:rsidRPr="00F80545" w:rsidDel="00E008F4">
          <w:rPr>
            <w:rFonts w:cs="Times New Roman"/>
            <w:color w:val="000000" w:themeColor="text1"/>
          </w:rPr>
          <w:delText>,</w:delText>
        </w:r>
        <w:r w:rsidR="00A33E88" w:rsidRPr="00F80545" w:rsidDel="00E008F4">
          <w:rPr>
            <w:rFonts w:cs="Times New Roman"/>
            <w:color w:val="000000" w:themeColor="text1"/>
          </w:rPr>
          <w:delText xml:space="preserve"> or</w:delText>
        </w:r>
      </w:del>
      <w:r w:rsidR="00A33E88" w:rsidRPr="00F80545">
        <w:rPr>
          <w:rFonts w:cs="Times New Roman"/>
          <w:color w:val="000000" w:themeColor="text1"/>
        </w:rPr>
        <w:t xml:space="preserve"> through </w:t>
      </w:r>
      <w:proofErr w:type="spellStart"/>
      <w:r w:rsidR="00A33E88" w:rsidRPr="00F80545">
        <w:rPr>
          <w:rFonts w:cs="Times New Roman"/>
          <w:color w:val="000000" w:themeColor="text1"/>
        </w:rPr>
        <w:t>hyperheic</w:t>
      </w:r>
      <w:proofErr w:type="spellEnd"/>
      <w:r w:rsidR="00A33E88" w:rsidRPr="00F80545">
        <w:rPr>
          <w:rFonts w:cs="Times New Roman"/>
          <w:color w:val="000000" w:themeColor="text1"/>
        </w:rPr>
        <w:t xml:space="preserve"> exchange</w:t>
      </w:r>
      <w:ins w:id="98" w:author="Pennino, Michael" w:date="2016-08-02T11:10:00Z">
        <w:r w:rsidR="00E008F4">
          <w:rPr>
            <w:rFonts w:cs="Times New Roman"/>
            <w:color w:val="000000" w:themeColor="text1"/>
          </w:rPr>
          <w:t>, or</w:t>
        </w:r>
      </w:ins>
      <w:r w:rsidR="000C2915" w:rsidRPr="00F80545">
        <w:rPr>
          <w:rFonts w:cs="Times New Roman"/>
          <w:color w:val="000000" w:themeColor="text1"/>
        </w:rPr>
        <w:t xml:space="preserve"> </w:t>
      </w:r>
      <w:ins w:id="99" w:author="Pennino, Michael" w:date="2016-08-02T11:10:00Z">
        <w:r w:rsidR="00E008F4" w:rsidRPr="00F80545">
          <w:rPr>
            <w:rFonts w:cs="Times New Roman"/>
            <w:color w:val="000000" w:themeColor="text1"/>
          </w:rPr>
          <w:t xml:space="preserve">in the reconnected floodplain </w:t>
        </w:r>
      </w:ins>
      <w:r w:rsidR="00C62AE7" w:rsidRPr="00F80545">
        <w:rPr>
          <w:rFonts w:cs="Times New Roman"/>
          <w:color w:val="000000" w:themeColor="text1"/>
        </w:rPr>
        <w:fldChar w:fldCharType="begin">
          <w:fldData xml:space="preserve">PEVuZE5vdGU+PENpdGU+PEF1dGhvcj5QZW5uaW5vPC9BdXRob3I+PFllYXI+MjAxNDwvWWVhcj48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=
</w:fldData>
        </w:fldChar>
      </w:r>
      <w:r w:rsidR="00C148C5" w:rsidRPr="00F80545">
        <w:rPr>
          <w:rFonts w:cs="Times New Roman"/>
          <w:color w:val="000000" w:themeColor="text1"/>
        </w:rPr>
        <w:instrText xml:space="preserve"> ADDIN EN.CITE </w:instrText>
      </w:r>
      <w:r w:rsidR="00C148C5" w:rsidRPr="00F80545">
        <w:rPr>
          <w:rFonts w:cs="Times New Roman"/>
          <w:color w:val="000000" w:themeColor="text1"/>
        </w:rPr>
        <w:fldChar w:fldCharType="begin">
          <w:fldData xml:space="preserve">PEVuZE5vdGU+PENpdGU+PEF1dGhvcj5QZW5uaW5vPC9BdXRob3I+PFllYXI+MjAxNDwvWWVhcj48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=
</w:fldData>
        </w:fldChar>
      </w:r>
      <w:r w:rsidR="00C148C5" w:rsidRPr="00F80545">
        <w:rPr>
          <w:rFonts w:cs="Times New Roman"/>
          <w:color w:val="000000" w:themeColor="text1"/>
        </w:rPr>
        <w:instrText xml:space="preserve"> ADDIN EN.CITE.DATA </w:instrText>
      </w:r>
      <w:r w:rsidR="00C148C5" w:rsidRPr="00F80545">
        <w:rPr>
          <w:rFonts w:cs="Times New Roman"/>
          <w:color w:val="000000" w:themeColor="text1"/>
        </w:rPr>
      </w:r>
      <w:r w:rsidR="00C148C5" w:rsidRPr="00F80545">
        <w:rPr>
          <w:rFonts w:cs="Times New Roman"/>
          <w:color w:val="000000" w:themeColor="text1"/>
        </w:rPr>
        <w:fldChar w:fldCharType="end"/>
      </w:r>
      <w:r w:rsidR="00C62AE7" w:rsidRPr="00F80545">
        <w:rPr>
          <w:rFonts w:cs="Times New Roman"/>
          <w:color w:val="000000" w:themeColor="text1"/>
        </w:rPr>
      </w:r>
      <w:r w:rsidR="00C62AE7" w:rsidRPr="00F80545">
        <w:rPr>
          <w:rFonts w:cs="Times New Roman"/>
          <w:color w:val="000000" w:themeColor="text1"/>
        </w:rPr>
        <w:fldChar w:fldCharType="separate"/>
      </w:r>
      <w:r w:rsidR="00C148C5" w:rsidRPr="00F80545">
        <w:rPr>
          <w:rFonts w:cs="Times New Roman"/>
          <w:noProof/>
          <w:color w:val="000000" w:themeColor="text1"/>
        </w:rPr>
        <w:t>(Bukaveckas, 2007; Groffman et al., 2005; Klocker et al., 2009; Mulholland et al., 1997; Pennino et al., 2014)</w:t>
      </w:r>
      <w:r w:rsidR="00C62AE7" w:rsidRPr="00F80545">
        <w:rPr>
          <w:rFonts w:cs="Times New Roman"/>
          <w:color w:val="000000" w:themeColor="text1"/>
        </w:rPr>
        <w:fldChar w:fldCharType="end"/>
      </w:r>
      <w:r w:rsidR="000C2915" w:rsidRPr="00F80545">
        <w:rPr>
          <w:rFonts w:cs="Times New Roman"/>
          <w:color w:val="000000" w:themeColor="text1"/>
        </w:rPr>
        <w:t xml:space="preserve">, whereas degraded urban streams that are highly eroded </w:t>
      </w:r>
      <w:r w:rsidR="00AA38CB" w:rsidRPr="00F80545">
        <w:rPr>
          <w:rFonts w:cs="Times New Roman"/>
          <w:color w:val="000000" w:themeColor="text1"/>
        </w:rPr>
        <w:t xml:space="preserve">can </w:t>
      </w:r>
      <w:r w:rsidR="000C2915" w:rsidRPr="00F80545">
        <w:rPr>
          <w:rFonts w:cs="Times New Roman"/>
          <w:color w:val="000000" w:themeColor="text1"/>
        </w:rPr>
        <w:t>have less transient storage areas to potentially store and process carbon</w:t>
      </w:r>
      <w:r w:rsidR="00A33E88" w:rsidRPr="00F80545">
        <w:rPr>
          <w:rFonts w:cs="Times New Roman"/>
          <w:color w:val="000000" w:themeColor="text1"/>
        </w:rPr>
        <w:t xml:space="preserve"> </w:t>
      </w:r>
      <w:r w:rsidR="00ED0D3A" w:rsidRPr="00F80545">
        <w:rPr>
          <w:rFonts w:cs="Times New Roman"/>
          <w:color w:val="000000" w:themeColor="text1"/>
        </w:rPr>
        <w:fldChar w:fldCharType="begin">
          <w:fldData xml:space="preserve">PEVuZE5vdGU+PENpdGU+PEF1dGhvcj5LdXJ0aDwvQXV0aG9yPjxZZWFyPjIwMTU8L1llYXI+PFJl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</w:fldData>
        </w:fldChar>
      </w:r>
      <w:r w:rsidR="008060E9" w:rsidRPr="00F80545">
        <w:rPr>
          <w:rFonts w:cs="Times New Roman"/>
          <w:color w:val="000000" w:themeColor="text1"/>
        </w:rPr>
        <w:instrText xml:space="preserve"> ADDIN EN.CITE </w:instrText>
      </w:r>
      <w:r w:rsidR="008060E9" w:rsidRPr="00F80545">
        <w:rPr>
          <w:rFonts w:cs="Times New Roman"/>
          <w:color w:val="000000" w:themeColor="text1"/>
        </w:rPr>
        <w:fldChar w:fldCharType="begin">
          <w:fldData xml:space="preserve">PEVuZE5vdGU+PENpdGU+PEF1dGhvcj5LdXJ0aDwvQXV0aG9yPjxZZWFyPjIwMTU8L1llYXI+PFJl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</w:fldData>
        </w:fldChar>
      </w:r>
      <w:r w:rsidR="008060E9" w:rsidRPr="00F80545">
        <w:rPr>
          <w:rFonts w:cs="Times New Roman"/>
          <w:color w:val="000000" w:themeColor="text1"/>
        </w:rPr>
        <w:instrText xml:space="preserve"> ADDIN EN.CITE.DATA </w:instrText>
      </w:r>
      <w:r w:rsidR="008060E9" w:rsidRPr="00F80545">
        <w:rPr>
          <w:rFonts w:cs="Times New Roman"/>
          <w:color w:val="000000" w:themeColor="text1"/>
        </w:rPr>
      </w:r>
      <w:r w:rsidR="008060E9" w:rsidRPr="00F80545">
        <w:rPr>
          <w:rFonts w:cs="Times New Roman"/>
          <w:color w:val="000000" w:themeColor="text1"/>
        </w:rPr>
        <w:fldChar w:fldCharType="end"/>
      </w:r>
      <w:r w:rsidR="00ED0D3A" w:rsidRPr="00F80545">
        <w:rPr>
          <w:rFonts w:cs="Times New Roman"/>
          <w:color w:val="000000" w:themeColor="text1"/>
        </w:rPr>
      </w:r>
      <w:r w:rsidR="00ED0D3A" w:rsidRPr="00F80545">
        <w:rPr>
          <w:rFonts w:cs="Times New Roman"/>
          <w:color w:val="000000" w:themeColor="text1"/>
        </w:rPr>
        <w:fldChar w:fldCharType="separate"/>
      </w:r>
      <w:r w:rsidR="008060E9" w:rsidRPr="00F80545">
        <w:rPr>
          <w:rFonts w:cs="Times New Roman"/>
          <w:noProof/>
          <w:color w:val="000000" w:themeColor="text1"/>
        </w:rPr>
        <w:t>(Kurth et al., 2015; Sudduth et al., 2011a)</w:t>
      </w:r>
      <w:r w:rsidR="00ED0D3A" w:rsidRPr="00F80545">
        <w:rPr>
          <w:rFonts w:cs="Times New Roman"/>
          <w:color w:val="000000" w:themeColor="text1"/>
        </w:rPr>
        <w:fldChar w:fldCharType="end"/>
      </w:r>
      <w:r w:rsidR="000C2915" w:rsidRPr="00F80545">
        <w:rPr>
          <w:rFonts w:cs="Times New Roman"/>
          <w:color w:val="000000" w:themeColor="text1"/>
        </w:rPr>
        <w:t xml:space="preserve">.  </w:t>
      </w:r>
      <w:r w:rsidRPr="00F80545">
        <w:rPr>
          <w:rFonts w:cs="Times New Roman"/>
          <w:color w:val="000000" w:themeColor="text1"/>
        </w:rPr>
        <w:t xml:space="preserve">Previous work at nearby sites suggests that labile C export from urban watersheds has the potential to increase oxygen demand, alkalinity, and denitrification </w:t>
      </w:r>
      <w:r w:rsidRPr="00F80545">
        <w:rPr>
          <w:rFonts w:cs="Times New Roman"/>
          <w:color w:val="000000" w:themeColor="text1"/>
        </w:rPr>
        <w:fldChar w:fldCharType="begin">
          <w:fldData xml:space="preserve">PEVuZE5vdGU+PENpdGU+PEF1dGhvcj5LYXVzaGFsPC9BdXRob3I+PFllYXI+MjAxNDwvWWVhcj48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PEVuZE5vdGU+PENpdGU+PEF1dGhvcj5LYXVzaGFsPC9BdXRob3I+PFllYXI+MjAxNDwvWWVhcj48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536FB4" w:rsidRPr="00F80545">
        <w:rPr>
          <w:rFonts w:cs="Times New Roman"/>
          <w:noProof/>
          <w:color w:val="000000" w:themeColor="text1"/>
        </w:rPr>
        <w:t>(Kaushal et al., 2014a; Newcomer et al., 2012)</w:t>
      </w:r>
      <w:r w:rsidRPr="00F80545">
        <w:rPr>
          <w:rFonts w:cs="Times New Roman"/>
          <w:color w:val="000000" w:themeColor="text1"/>
        </w:rPr>
        <w:fldChar w:fldCharType="end"/>
      </w:r>
      <w:r w:rsidRPr="00F80545">
        <w:rPr>
          <w:rFonts w:cs="Times New Roman"/>
          <w:color w:val="000000" w:themeColor="text1"/>
        </w:rPr>
        <w:t xml:space="preserve">.  Relatively less work has quantified exports of organic C from urban watersheds </w:t>
      </w:r>
      <w:r w:rsidRPr="00F80545">
        <w:rPr>
          <w:rFonts w:cs="Times New Roman"/>
          <w:color w:val="000000" w:themeColor="text1"/>
        </w:rPr>
        <w:fldChar w:fldCharType="begin">
          <w:fldData xml:space="preserve">PEVuZE5vdGU+PENpdGU+PEF1dGhvcj5CdWxsb2NrPC9BdXRob3I+PFllYXI+MjAxMTwvWWVhcj48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PEVuZE5vdGU+PENpdGU+PEF1dGhvcj5CdWxsb2NrPC9BdXRob3I+PFllYXI+MjAxMTwvWWVhcj48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(Bullock et al., 2011; Worrall et al., 2012)</w:t>
      </w:r>
      <w:r w:rsidRPr="00F80545">
        <w:rPr>
          <w:rFonts w:cs="Times New Roman"/>
          <w:color w:val="000000" w:themeColor="text1"/>
        </w:rPr>
        <w:fldChar w:fldCharType="end"/>
      </w:r>
      <w:r w:rsidRPr="00F80545">
        <w:rPr>
          <w:rFonts w:cs="Times New Roman"/>
          <w:color w:val="000000" w:themeColor="text1"/>
        </w:rPr>
        <w:t>.  The C exports of the urban watersheds in the present study, ranging from 6 to 57 kg/ha/</w:t>
      </w:r>
      <w:proofErr w:type="spellStart"/>
      <w:r w:rsidRPr="00F80545">
        <w:rPr>
          <w:rFonts w:cs="Times New Roman"/>
          <w:color w:val="000000" w:themeColor="text1"/>
        </w:rPr>
        <w:t>yr</w:t>
      </w:r>
      <w:proofErr w:type="spellEnd"/>
      <w:r w:rsidRPr="00F80545">
        <w:rPr>
          <w:rFonts w:cs="Times New Roman"/>
          <w:color w:val="000000" w:themeColor="text1"/>
        </w:rPr>
        <w:t>, were within the range or higher than nearby forested watersheds in North America and elsewhere, which range from 10 to 100 kg/ha/</w:t>
      </w:r>
      <w:proofErr w:type="spellStart"/>
      <w:r w:rsidRPr="00F80545">
        <w:rPr>
          <w:rFonts w:cs="Times New Roman"/>
          <w:color w:val="000000" w:themeColor="text1"/>
        </w:rPr>
        <w:t>yr</w:t>
      </w:r>
      <w:proofErr w:type="spellEnd"/>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PEVuZE5vdGU+PENpdGU+PEF1dGhvcj5NdWxob2xsYW5kPC9BdXRob3I+PFllYXI+MTk3OTwvWWVh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PEVuZE5vdGU+PENpdGU+PEF1dGhvcj5NdWxob2xsYW5kPC9BdXRob3I+PFllYXI+MTk3OTwvWWVh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(e.g. Aitkenhead-Peterson et al., 2005; Dillon and Molot, 1997; Hope et al., 1994; Mulholland and Kuenzler, 1979; Tate and Meyer, 1983)</w:t>
      </w:r>
      <w:r w:rsidRPr="00F80545">
        <w:rPr>
          <w:rFonts w:cs="Times New Roman"/>
          <w:color w:val="000000" w:themeColor="text1"/>
        </w:rPr>
        <w:fldChar w:fldCharType="end"/>
      </w:r>
      <w:r w:rsidRPr="00F80545">
        <w:rPr>
          <w:rFonts w:cs="Times New Roman"/>
          <w:color w:val="000000" w:themeColor="text1"/>
        </w:rPr>
        <w:t xml:space="preserve">.  </w:t>
      </w:r>
    </w:p>
    <w:p w14:paraId="636EB1D9" w14:textId="36D8CD69"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The TN exports in this study, which ranged from 3 to 8 kg/ha/</w:t>
      </w:r>
      <w:proofErr w:type="spellStart"/>
      <w:r w:rsidRPr="00F80545">
        <w:rPr>
          <w:rFonts w:cs="Times New Roman"/>
          <w:color w:val="000000" w:themeColor="text1"/>
        </w:rPr>
        <w:t>yr</w:t>
      </w:r>
      <w:proofErr w:type="spellEnd"/>
      <w:r w:rsidRPr="00F80545">
        <w:rPr>
          <w:rFonts w:cs="Times New Roman"/>
          <w:color w:val="000000" w:themeColor="text1"/>
        </w:rPr>
        <w:t xml:space="preserve">, were generally equal to or higher than </w:t>
      </w:r>
      <w:del w:id="100" w:author="Pennino, Michael" w:date="2016-08-02T11:53:00Z">
        <w:r w:rsidRPr="00F80545" w:rsidDel="00C0142B">
          <w:rPr>
            <w:rFonts w:cs="Times New Roman"/>
            <w:color w:val="000000" w:themeColor="text1"/>
          </w:rPr>
          <w:delText xml:space="preserve">other </w:delText>
        </w:r>
      </w:del>
      <w:ins w:id="101" w:author="Pennino, Michael" w:date="2016-08-02T11:53:00Z">
        <w:r w:rsidR="00C0142B">
          <w:rPr>
            <w:rFonts w:cs="Times New Roman"/>
            <w:color w:val="000000" w:themeColor="text1"/>
          </w:rPr>
          <w:t>most</w:t>
        </w:r>
        <w:r w:rsidR="00C0142B" w:rsidRPr="00F80545">
          <w:rPr>
            <w:rFonts w:cs="Times New Roman"/>
            <w:color w:val="000000" w:themeColor="text1"/>
          </w:rPr>
          <w:t xml:space="preserve"> </w:t>
        </w:r>
      </w:ins>
      <w:r w:rsidRPr="00F80545">
        <w:rPr>
          <w:rFonts w:cs="Times New Roman"/>
          <w:color w:val="000000" w:themeColor="text1"/>
        </w:rPr>
        <w:t>urbanized watersheds, which range from 0.2 to 9 kg/ha/</w:t>
      </w:r>
      <w:proofErr w:type="spellStart"/>
      <w:r w:rsidRPr="00F80545">
        <w:rPr>
          <w:rFonts w:cs="Times New Roman"/>
          <w:color w:val="000000" w:themeColor="text1"/>
        </w:rPr>
        <w:t>yr</w:t>
      </w:r>
      <w:proofErr w:type="spellEnd"/>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PEVuZE5vdGU+PENpdGU+PEF1dGhvcj5MZXdpczwvQXV0aG9yPjxZZWFyPjIwMDc8L1llYXI+PFJl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PEVuZE5vdGU+PENpdGU+PEF1dGhvcj5MZXdpczwvQXV0aG9yPjxZZWFyPjIwMDc8L1llYXI+PFJl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F1FF3" w:rsidRPr="00F80545">
        <w:rPr>
          <w:rFonts w:cs="Times New Roman"/>
          <w:noProof/>
          <w:color w:val="000000" w:themeColor="text1"/>
        </w:rPr>
        <w:t>(Lewis and Grimm, 2007; Petrone, 2010a; Sobota et al., 2009)</w:t>
      </w:r>
      <w:r w:rsidRPr="00F80545">
        <w:rPr>
          <w:rFonts w:cs="Times New Roman"/>
          <w:color w:val="000000" w:themeColor="text1"/>
        </w:rPr>
        <w:fldChar w:fldCharType="end"/>
      </w:r>
      <w:del w:id="102" w:author="Pennino, Michael" w:date="2016-08-02T11:57:00Z">
        <w:r w:rsidRPr="00F80545" w:rsidDel="00C0142B">
          <w:rPr>
            <w:rFonts w:cs="Times New Roman"/>
            <w:noProof/>
            <w:color w:val="000000" w:themeColor="text1"/>
          </w:rPr>
          <w:delText xml:space="preserve">. </w:delText>
        </w:r>
      </w:del>
      <w:del w:id="103" w:author="Pennino, Michael" w:date="2016-08-02T11:56:00Z">
        <w:r w:rsidRPr="00F80545" w:rsidDel="00C0142B">
          <w:rPr>
            <w:rFonts w:cs="Times New Roman"/>
            <w:noProof/>
            <w:color w:val="000000" w:themeColor="text1"/>
          </w:rPr>
          <w:delText xml:space="preserve"> </w:delText>
        </w:r>
      </w:del>
      <w:del w:id="104" w:author="Pennino, Michael" w:date="2016-08-02T11:54:00Z">
        <w:r w:rsidRPr="00F80545" w:rsidDel="00C0142B">
          <w:rPr>
            <w:rFonts w:cs="Times New Roman"/>
            <w:noProof/>
            <w:color w:val="000000" w:themeColor="text1"/>
          </w:rPr>
          <w:delText xml:space="preserve">The TN exports </w:delText>
        </w:r>
        <w:r w:rsidRPr="00F80545" w:rsidDel="00C0142B">
          <w:rPr>
            <w:rFonts w:cs="Times New Roman"/>
            <w:noProof/>
            <w:color w:val="000000" w:themeColor="text1"/>
          </w:rPr>
          <w:lastRenderedPageBreak/>
          <w:delText>in the present study</w:delText>
        </w:r>
        <w:r w:rsidRPr="00F80545" w:rsidDel="00C0142B">
          <w:rPr>
            <w:rFonts w:cs="Times New Roman"/>
            <w:color w:val="000000" w:themeColor="text1"/>
          </w:rPr>
          <w:delText xml:space="preserve"> were</w:delText>
        </w:r>
      </w:del>
      <w:ins w:id="105" w:author="Pennino, Michael" w:date="2016-08-02T11:57:00Z">
        <w:r w:rsidR="00C0142B">
          <w:rPr>
            <w:rFonts w:cs="Times New Roman"/>
            <w:color w:val="000000" w:themeColor="text1"/>
          </w:rPr>
          <w:t xml:space="preserve">, </w:t>
        </w:r>
      </w:ins>
      <w:ins w:id="106" w:author="Pennino, Michael" w:date="2016-08-02T11:56:00Z">
        <w:r w:rsidR="00C0142B">
          <w:rPr>
            <w:rFonts w:cs="Times New Roman"/>
            <w:color w:val="000000" w:themeColor="text1"/>
          </w:rPr>
          <w:t>t</w:t>
        </w:r>
      </w:ins>
      <w:ins w:id="107" w:author="Pennino, Michael" w:date="2016-08-02T11:54:00Z">
        <w:r w:rsidR="00C0142B">
          <w:rPr>
            <w:rFonts w:cs="Times New Roman"/>
            <w:noProof/>
            <w:color w:val="000000" w:themeColor="text1"/>
          </w:rPr>
          <w:t xml:space="preserve">hough </w:t>
        </w:r>
      </w:ins>
      <w:del w:id="108" w:author="Pennino, Michael" w:date="2016-08-02T11:54:00Z">
        <w:r w:rsidRPr="00F80545" w:rsidDel="00C0142B">
          <w:rPr>
            <w:rFonts w:cs="Times New Roman"/>
            <w:color w:val="000000" w:themeColor="text1"/>
          </w:rPr>
          <w:delText xml:space="preserve"> lower than </w:delText>
        </w:r>
      </w:del>
      <w:r w:rsidRPr="00F80545">
        <w:rPr>
          <w:rFonts w:cs="Times New Roman"/>
          <w:color w:val="000000" w:themeColor="text1"/>
        </w:rPr>
        <w:t xml:space="preserve">some urban watersheds </w:t>
      </w:r>
      <w:ins w:id="109" w:author="Pennino, Michael" w:date="2016-08-02T11:55:00Z">
        <w:r w:rsidR="00C0142B">
          <w:rPr>
            <w:rFonts w:cs="Times New Roman"/>
            <w:color w:val="000000" w:themeColor="text1"/>
          </w:rPr>
          <w:t xml:space="preserve">can export TN as high as </w:t>
        </w:r>
        <w:r w:rsidR="00C0142B" w:rsidRPr="00F80545">
          <w:rPr>
            <w:rFonts w:cs="Times New Roman"/>
            <w:color w:val="000000" w:themeColor="text1"/>
          </w:rPr>
          <w:t>30 kg/ha/</w:t>
        </w:r>
        <w:proofErr w:type="spellStart"/>
        <w:r w:rsidR="00C0142B" w:rsidRPr="00F80545">
          <w:rPr>
            <w:rFonts w:cs="Times New Roman"/>
            <w:color w:val="000000" w:themeColor="text1"/>
          </w:rPr>
          <w:t>yr</w:t>
        </w:r>
        <w:proofErr w:type="spellEnd"/>
        <w:r w:rsidR="00C0142B" w:rsidRPr="00F80545">
          <w:rPr>
            <w:rFonts w:cs="Times New Roman"/>
            <w:color w:val="000000" w:themeColor="text1"/>
          </w:rPr>
          <w:t xml:space="preserve"> </w:t>
        </w:r>
      </w:ins>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&lt;EndNote&gt;&lt;Cite&gt;&lt;Author&gt;Line&lt;/Author&gt;&lt;Year&gt;2002&lt;/Year&gt;&lt;RecNum&gt;1086&lt;/RecNum&gt;&lt;Prefix&gt;e.g. &lt;/Prefix&gt;&lt;DisplayText&gt;(e.g. Line et al., 2002)&lt;/DisplayText&gt;&lt;record&gt;&lt;rec-number&gt;1086&lt;/rec-number&gt;&lt;foreign-keys&gt;&lt;key app="EN" db-id="a5a2r5zsbxfes4e0azr5s2vr22vszs0xfff0" timestamp="1453308008"&gt;1086&lt;/key&gt;&lt;/foreign-keys&gt;&lt;ref-type name="Journal Article"&gt;17&lt;/ref-type&gt;&lt;contributors&gt;&lt;authors&gt;&lt;author&gt;Line, D. E.&lt;/author&gt;&lt;author&gt;White, N. M.&lt;/author&gt;&lt;author&gt;Osmond, D. L.&lt;/author&gt;&lt;author&gt;Jennings, G. D.&lt;/author&gt;&lt;author&gt;Mojonnier, C. B.&lt;/author&gt;&lt;/authors&gt;&lt;/contributors&gt;&lt;titles&gt;&lt;title&gt;Pollutant export from various land uses in the upper Neuse River Basin&lt;/title&gt;&lt;secondary-title&gt;Water Environment Research&lt;/secondary-title&gt;&lt;/titles&gt;&lt;periodical&gt;&lt;full-title&gt;Water Environment Research&lt;/full-title&gt;&lt;abbr-1&gt;Water Environ. Res.&lt;/abbr-1&gt;&lt;/periodical&gt;&lt;pages&gt;100-108&lt;/pages&gt;&lt;volume&gt;74&lt;/volume&gt;&lt;number&gt;1&lt;/number&gt;&lt;dates&gt;&lt;year&gt;2002&lt;/year&gt;&lt;pub-dates&gt;&lt;date&gt;Jan-Feb&lt;/date&gt;&lt;/pub-dates&gt;&lt;/dates&gt;&lt;isbn&gt;1061-4303&lt;/isbn&gt;&lt;accession-num&gt;WOS:000174870000011&lt;/accession-num&gt;&lt;urls&gt;&lt;related-urls&gt;&lt;url&gt;&amp;lt;Go to ISI&amp;gt;://WOS:000174870000011&lt;/url&gt;&lt;/related-urls&gt;&lt;/urls&gt;&lt;electronic-resource-num&gt;10.2175/106143002x139794&lt;/electronic-resource-num&gt;&lt;/record&gt;&lt;/Cite&gt;&lt;/EndNote&gt;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(e.g. Line et al., 2002)</w:t>
      </w:r>
      <w:r w:rsidRPr="00F80545">
        <w:rPr>
          <w:rFonts w:cs="Times New Roman"/>
          <w:color w:val="000000" w:themeColor="text1"/>
        </w:rPr>
        <w:fldChar w:fldCharType="end"/>
      </w:r>
      <w:ins w:id="110" w:author="Pennino, Michael" w:date="2016-08-02T11:55:00Z">
        <w:r w:rsidR="00C0142B">
          <w:rPr>
            <w:rFonts w:cs="Times New Roman"/>
            <w:noProof/>
            <w:color w:val="000000" w:themeColor="text1"/>
          </w:rPr>
          <w:t>.</w:t>
        </w:r>
      </w:ins>
      <w:del w:id="111" w:author="Pennino, Michael" w:date="2016-08-02T11:55:00Z">
        <w:r w:rsidRPr="00F80545" w:rsidDel="00C0142B">
          <w:rPr>
            <w:rFonts w:cs="Times New Roman"/>
            <w:noProof/>
            <w:color w:val="000000" w:themeColor="text1"/>
          </w:rPr>
          <w:delText>,</w:delText>
        </w:r>
      </w:del>
      <w:del w:id="112" w:author="Pennino, Michael" w:date="2016-08-02T11:54:00Z">
        <w:r w:rsidRPr="00F80545" w:rsidDel="00C0142B">
          <w:rPr>
            <w:rFonts w:cs="Times New Roman"/>
            <w:color w:val="000000" w:themeColor="text1"/>
          </w:rPr>
          <w:delText xml:space="preserve"> which ranged from 20 to 30 kg/ha/yr</w:delText>
        </w:r>
      </w:del>
      <w:r w:rsidRPr="00F80545">
        <w:rPr>
          <w:rFonts w:cs="Times New Roman"/>
          <w:color w:val="000000" w:themeColor="text1"/>
        </w:rPr>
        <w:t xml:space="preserve">.  TN exports in this study were also similar to the exports estimated in some of the same urban watersheds at the Baltimore LTER site during similar annual runoff </w:t>
      </w:r>
      <w:r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UmVjTnVtPjUzPC9SZWNOdW0+PERpc3BsYXlUZXh0PihLYXVzaGFsIGV0IGFsLiwgMjAwOGE7IFNo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UmVjTnVtPjUzPC9SZWNOdW0+PERpc3BsYXlUZXh0PihLYXVzaGFsIGV0IGFsLiwgMjAwOGE7IFNo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(Kaushal et al., 2008a; Shields et al., 2008b)</w:t>
      </w:r>
      <w:r w:rsidRPr="00F80545">
        <w:rPr>
          <w:rFonts w:cs="Times New Roman"/>
          <w:color w:val="000000" w:themeColor="text1"/>
        </w:rPr>
        <w:fldChar w:fldCharType="end"/>
      </w:r>
      <w:r w:rsidRPr="00F80545">
        <w:rPr>
          <w:rFonts w:cs="Times New Roman"/>
          <w:color w:val="000000" w:themeColor="text1"/>
        </w:rPr>
        <w:t xml:space="preserve">.  Previous work has shown that annual runoff is a strong predictor of annual N exports in the Baltimore LTER watersheds </w:t>
      </w:r>
      <w:r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UmVjTnVtPjUzPC9SZWNOdW0+PERpc3BsYXlUZXh0PihLYXVzaGFsIGV0IGFsLiwgMjAxMTsgS2F1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MT5FbnZpcm9uLiBTY2kuIFRlY2hub2wuPC9hYmJyLTE+PC9wZXJpb2RpY2FsPjxwYWdlcz44MjI1
LTgyMzI8L3BhZ2VzPjx2b2x1bWU+NDU8L3ZvbHVtZT48bnVtYmVyPjE5PC9udW1iZXI+PGRhdGVz
Pjx5ZWFyPjIwMTE8L3llYXI+PHB1Yi1kYXRlcz48ZGF0ZT5PY3Q8L2RhdGU+PC9wdWItZGF0ZXM+
PC9kYXRlcz48aXNibj4wMDEzLTkzNlg8L2lzYm4+PGFjY2Vzc2lvbi1udW0+V09TOjAwMDI5NTI0
NTYwMDAzOTwvYWNjZXNzaW9uLW51bT48dXJscz48cmVsYXRlZC11cmxzPjx1cmw+Jmx0O0dvIHRv
IElTSSZndDs6Ly9XT1M6MDAwMjk1MjQ1NjAwMDM5PC91cmw+PC9yZWxhdGVkLXVybHM+PC91cmxz
PjxlbGVjdHJvbmljLXJlc291cmNlLW51bT4xMC4xMDIxL2VzMjAwNzc5ZTwvZWxlY3Ryb25pYy1y
ZXNvdXJjZS1udW0+PC9yZWNvcmQ+PC9DaXRlPjwvRW5kTm90ZT4A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UmVjTnVtPjUzPC9SZWNOdW0+PERpc3BsYXlUZXh0PihLYXVzaGFsIGV0IGFsLiwgMjAxMTsgS2F1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MT5FbnZpcm9uLiBTY2kuIFRlY2hub2wuPC9hYmJyLTE+PC9wZXJpb2RpY2FsPjxwYWdlcz44MjI1
LTgyMzI8L3BhZ2VzPjx2b2x1bWU+NDU8L3ZvbHVtZT48bnVtYmVyPjE5PC9udW1iZXI+PGRhdGVz
Pjx5ZWFyPjIwMTE8L3llYXI+PHB1Yi1kYXRlcz48ZGF0ZT5PY3Q8L2RhdGU+PC9wdWItZGF0ZXM+
PC9kYXRlcz48aXNibj4wMDEzLTkzNlg8L2lzYm4+PGFjY2Vzc2lvbi1udW0+V09TOjAwMDI5NTI0
NTYwMDAzOTwvYWNjZXNzaW9uLW51bT48dXJscz48cmVsYXRlZC11cmxzPjx1cmw+Jmx0O0dvIHRv
IElTSSZndDs6Ly9XT1M6MDAwMjk1MjQ1NjAwMDM5PC91cmw+PC9yZWxhdGVkLXVybHM+PC91cmxz
PjxlbGVjdHJvbmljLXJlc291cmNlLW51bT4xMC4xMDIxL2VzMjAwNzc5ZTwvZWxlY3Ryb25pYy1y
ZXNvdXJjZS1udW0+PC9yZWNvcmQ+PC9DaXRlPjwvRW5kTm90ZT4A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(Kaushal et al., 2011; Kaushal et al., 2008a)</w:t>
      </w:r>
      <w:r w:rsidRPr="00F80545">
        <w:rPr>
          <w:rFonts w:cs="Times New Roman"/>
          <w:color w:val="000000" w:themeColor="text1"/>
        </w:rPr>
        <w:fldChar w:fldCharType="end"/>
      </w:r>
      <w:r w:rsidRPr="00F80545">
        <w:rPr>
          <w:rFonts w:cs="Times New Roman"/>
          <w:color w:val="000000" w:themeColor="text1"/>
        </w:rPr>
        <w:t xml:space="preserve">, and the relationship between runoff and N export rate varies significantly across a broad range of sites based on the degree of watershed urbanization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&lt;EndNote&gt;&lt;Cite&gt;&lt;Author&gt;Kaushal&lt;/Author&gt;&lt;Year&gt;2014&lt;/Year&gt;&lt;RecNum&gt;1132&lt;/RecNum&gt;&lt;DisplayText&gt;(Kaushal et al., 2014b)&lt;/DisplayText&gt;&lt;record&gt;&lt;rec-number&gt;1132&lt;/rec-number&gt;&lt;foreign-keys&gt;&lt;key app="EN" db-id="a5a2r5zsbxfes4e0azr5s2vr22vszs0xfff0" timestamp="1453308013"&gt;1132&lt;/key&gt;&lt;/foreign-keys&gt;&lt;ref-type name="Journal Article"&gt;17&lt;/ref-type&gt;&lt;contributors&gt;&lt;authors&gt;&lt;author&gt;Kaushal, Sujay S.&lt;/author&gt;&lt;author&gt;Mayer, Paul M.&lt;/author&gt;&lt;author&gt;Vidon, Philippe G.&lt;/author&gt;&lt;author&gt;Smith, Rose M.&lt;/author&gt;&lt;author&gt;Pennino, Michael J.&lt;/author&gt;&lt;author&gt;Duan, Shuiwang&lt;/author&gt;&lt;author&gt;Newcomer, Tamara A.&lt;/author&gt;&lt;author&gt;Welty, Claire&lt;/author&gt;&lt;author&gt;Belt, Kenneth T.&lt;/author&gt;&lt;/authors&gt;&lt;/contributors&gt;&lt;titles&gt;&lt;title&gt;Land use and climate variability amplify carbon, nutrient, and contaminant pulses: a review with management implications&lt;/title&gt;&lt;secondary-title&gt;Journal of the American Water Resources Association&lt;/secondary-title&gt;&lt;short-title&gt;Land use and climate variability amplify carbon, nutrient, and contaminant pulses: a review with management implications&lt;/short-title&gt;&lt;/titles&gt;&lt;periodical&gt;&lt;full-title&gt;Journal of the American Water Resources Association&lt;/full-title&gt;&lt;/periodical&gt;&lt;pages&gt;585-614&lt;/pages&gt;&lt;volume&gt;&lt;style face="bold" font="default" size="100%"&gt;50&lt;/style&gt;&lt;/volume&gt;&lt;number&gt;3&lt;/number&gt;&lt;dates&gt;&lt;year&gt;2014&lt;/year&gt;&lt;/dates&gt;&lt;urls&gt;&lt;/urls&gt;&lt;/record&gt;&lt;/Cite&gt;&lt;/EndNote&gt;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2014b)</w:t>
      </w:r>
      <w:r w:rsidRPr="00F80545">
        <w:rPr>
          <w:rFonts w:cs="Times New Roman"/>
          <w:color w:val="000000" w:themeColor="text1"/>
        </w:rPr>
        <w:fldChar w:fldCharType="end"/>
      </w:r>
      <w:r w:rsidRPr="00F80545">
        <w:rPr>
          <w:rFonts w:cs="Times New Roman"/>
          <w:color w:val="000000" w:themeColor="text1"/>
        </w:rPr>
        <w:t>.  The higher TN exports in the more urban sites (PMR and DRN) compared to the restored stream</w:t>
      </w:r>
      <w:r w:rsidR="000041D4" w:rsidRPr="00F80545">
        <w:rPr>
          <w:rFonts w:cs="Times New Roman"/>
          <w:color w:val="000000" w:themeColor="text1"/>
        </w:rPr>
        <w:t xml:space="preserve"> (MBR)</w:t>
      </w:r>
      <w:r w:rsidRPr="00F80545">
        <w:rPr>
          <w:rFonts w:cs="Times New Roman"/>
          <w:color w:val="000000" w:themeColor="text1"/>
        </w:rPr>
        <w:t xml:space="preserve"> may be due to various reasons, such as greater N inputs from leaky sewers in the more urban and older watersheds and/or greater N removal </w:t>
      </w:r>
      <w:r w:rsidR="00DA70B3" w:rsidRPr="00F80545">
        <w:rPr>
          <w:rFonts w:cs="Times New Roman"/>
          <w:color w:val="000000" w:themeColor="text1"/>
        </w:rPr>
        <w:t xml:space="preserve">through denitrification </w:t>
      </w:r>
      <w:r w:rsidRPr="00F80545">
        <w:rPr>
          <w:rFonts w:cs="Times New Roman"/>
          <w:color w:val="000000" w:themeColor="text1"/>
        </w:rPr>
        <w:t>in the restored stream due its hydrologically connected floodplains</w:t>
      </w:r>
      <w:r w:rsidR="007050D1" w:rsidRPr="00F80545">
        <w:rPr>
          <w:rFonts w:cs="Times New Roman"/>
          <w:color w:val="000000" w:themeColor="text1"/>
        </w:rPr>
        <w:t xml:space="preserve"> </w:t>
      </w:r>
      <w:r w:rsidR="00A374B4" w:rsidRPr="00F80545">
        <w:rPr>
          <w:rFonts w:cs="Times New Roman"/>
          <w:color w:val="000000" w:themeColor="text1"/>
        </w:rPr>
        <w:fldChar w:fldCharType="begin">
          <w:fldData xml:space="preserve">PEVuZE5vdGU+PENpdGU+PEF1dGhvcj5LYXVzaGFsPC9BdXRob3I+PFllYXI+MjAwODwvWWVhcj48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</w:fldData>
        </w:fldChar>
      </w:r>
      <w:r w:rsidR="00C148C5" w:rsidRPr="00F80545">
        <w:rPr>
          <w:rFonts w:cs="Times New Roman"/>
          <w:color w:val="000000" w:themeColor="text1"/>
        </w:rPr>
        <w:instrText xml:space="preserve"> ADDIN EN.CITE </w:instrText>
      </w:r>
      <w:r w:rsidR="00C148C5" w:rsidRPr="00F80545">
        <w:rPr>
          <w:rFonts w:cs="Times New Roman"/>
          <w:color w:val="000000" w:themeColor="text1"/>
        </w:rPr>
        <w:fldChar w:fldCharType="begin">
          <w:fldData xml:space="preserve">PEVuZE5vdGU+PENpdGU+PEF1dGhvcj5LYXVzaGFsPC9BdXRob3I+PFllYXI+MjAwODwvWWVhcj48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</w:fldData>
        </w:fldChar>
      </w:r>
      <w:r w:rsidR="00C148C5" w:rsidRPr="00F80545">
        <w:rPr>
          <w:rFonts w:cs="Times New Roman"/>
          <w:color w:val="000000" w:themeColor="text1"/>
        </w:rPr>
        <w:instrText xml:space="preserve"> ADDIN EN.CITE.DATA </w:instrText>
      </w:r>
      <w:r w:rsidR="00C148C5" w:rsidRPr="00F80545">
        <w:rPr>
          <w:rFonts w:cs="Times New Roman"/>
          <w:color w:val="000000" w:themeColor="text1"/>
        </w:rPr>
      </w:r>
      <w:r w:rsidR="00C148C5" w:rsidRPr="00F80545">
        <w:rPr>
          <w:rFonts w:cs="Times New Roman"/>
          <w:color w:val="000000" w:themeColor="text1"/>
        </w:rPr>
        <w:fldChar w:fldCharType="end"/>
      </w:r>
      <w:r w:rsidR="00A374B4" w:rsidRPr="00F80545">
        <w:rPr>
          <w:rFonts w:cs="Times New Roman"/>
          <w:color w:val="000000" w:themeColor="text1"/>
        </w:rPr>
      </w:r>
      <w:r w:rsidR="00A374B4" w:rsidRPr="00F80545">
        <w:rPr>
          <w:rFonts w:cs="Times New Roman"/>
          <w:color w:val="000000" w:themeColor="text1"/>
        </w:rPr>
        <w:fldChar w:fldCharType="separate"/>
      </w:r>
      <w:r w:rsidR="00C148C5" w:rsidRPr="00F80545">
        <w:rPr>
          <w:rFonts w:cs="Times New Roman"/>
          <w:noProof/>
          <w:color w:val="000000" w:themeColor="text1"/>
        </w:rPr>
        <w:t>(Kaushal et al., 2008b; Klocker et al., 2009)</w:t>
      </w:r>
      <w:r w:rsidR="00A374B4" w:rsidRPr="00F80545">
        <w:rPr>
          <w:rFonts w:cs="Times New Roman"/>
          <w:color w:val="000000" w:themeColor="text1"/>
        </w:rPr>
        <w:fldChar w:fldCharType="end"/>
      </w:r>
      <w:r w:rsidR="000041D4" w:rsidRPr="00F80545">
        <w:rPr>
          <w:rFonts w:cs="Times New Roman"/>
          <w:color w:val="000000" w:themeColor="text1"/>
        </w:rPr>
        <w:t xml:space="preserve">, </w:t>
      </w:r>
      <w:r w:rsidRPr="00F80545">
        <w:rPr>
          <w:rFonts w:cs="Times New Roman"/>
          <w:color w:val="000000" w:themeColor="text1"/>
        </w:rPr>
        <w:t>alluvial wetlands</w:t>
      </w:r>
      <w:r w:rsidR="000041D4" w:rsidRPr="00F80545">
        <w:rPr>
          <w:rFonts w:cs="Times New Roman"/>
          <w:color w:val="000000" w:themeColor="text1"/>
        </w:rPr>
        <w:t xml:space="preserve">, and greater </w:t>
      </w:r>
      <w:proofErr w:type="spellStart"/>
      <w:r w:rsidR="000041D4" w:rsidRPr="00F80545">
        <w:rPr>
          <w:rFonts w:cs="Times New Roman"/>
          <w:color w:val="000000" w:themeColor="text1"/>
        </w:rPr>
        <w:t>hyporheic</w:t>
      </w:r>
      <w:proofErr w:type="spellEnd"/>
      <w:r w:rsidR="000041D4" w:rsidRPr="00F80545">
        <w:rPr>
          <w:rFonts w:cs="Times New Roman"/>
          <w:color w:val="000000" w:themeColor="text1"/>
        </w:rPr>
        <w:t xml:space="preserve"> exchange</w:t>
      </w:r>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PEVuZE5vdGU+PENpdGU+PEF1dGhvcj5LYXVzaGFsPC9BdXRob3I+PFllYXI+MjAwODwvWWVhcj48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</w:fldData>
        </w:fldChar>
      </w:r>
      <w:r w:rsidR="00376C4B" w:rsidRPr="00F80545">
        <w:rPr>
          <w:rFonts w:cs="Times New Roman"/>
          <w:color w:val="000000" w:themeColor="text1"/>
        </w:rPr>
        <w:instrText xml:space="preserve"> ADDIN EN.CITE </w:instrText>
      </w:r>
      <w:r w:rsidR="00376C4B" w:rsidRPr="00F80545">
        <w:rPr>
          <w:rFonts w:cs="Times New Roman"/>
          <w:color w:val="000000" w:themeColor="text1"/>
        </w:rPr>
        <w:fldChar w:fldCharType="begin">
          <w:fldData xml:space="preserve">PEVuZE5vdGU+PENpdGU+PEF1dGhvcj5LYXVzaGFsPC9BdXRob3I+PFllYXI+MjAwODwvWWVhcj48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</w:fldData>
        </w:fldChar>
      </w:r>
      <w:r w:rsidR="00376C4B" w:rsidRPr="00F80545">
        <w:rPr>
          <w:rFonts w:cs="Times New Roman"/>
          <w:color w:val="000000" w:themeColor="text1"/>
        </w:rPr>
        <w:instrText xml:space="preserve"> ADDIN EN.CITE.DATA </w:instrText>
      </w:r>
      <w:r w:rsidR="00376C4B" w:rsidRPr="00F80545">
        <w:rPr>
          <w:rFonts w:cs="Times New Roman"/>
          <w:color w:val="000000" w:themeColor="text1"/>
        </w:rPr>
      </w:r>
      <w:r w:rsidR="00376C4B"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376C4B" w:rsidRPr="00F80545">
        <w:rPr>
          <w:rFonts w:cs="Times New Roman"/>
          <w:noProof/>
          <w:color w:val="000000" w:themeColor="text1"/>
        </w:rPr>
        <w:t>(Bukaveckas, 2007; Harrison et al., 2011; Kaushal et al., 2008b; Roley et al., 2012)</w:t>
      </w:r>
      <w:r w:rsidRPr="00F80545">
        <w:rPr>
          <w:rFonts w:cs="Times New Roman"/>
          <w:color w:val="000000" w:themeColor="text1"/>
        </w:rPr>
        <w:fldChar w:fldCharType="end"/>
      </w:r>
      <w:r w:rsidRPr="00F80545">
        <w:rPr>
          <w:rFonts w:cs="Times New Roman"/>
          <w:color w:val="000000" w:themeColor="text1"/>
        </w:rPr>
        <w:t xml:space="preserve">.  </w:t>
      </w:r>
      <w:r w:rsidR="00614D21" w:rsidRPr="00F80545">
        <w:rPr>
          <w:rFonts w:cs="Times New Roman"/>
          <w:color w:val="000000" w:themeColor="text1"/>
        </w:rPr>
        <w:t xml:space="preserve">In fact, the stream restoration at MBR </w:t>
      </w:r>
      <w:r w:rsidR="007050D1" w:rsidRPr="00F80545">
        <w:rPr>
          <w:rFonts w:cs="Times New Roman"/>
          <w:color w:val="000000" w:themeColor="text1"/>
        </w:rPr>
        <w:t xml:space="preserve">involved </w:t>
      </w:r>
      <w:r w:rsidR="002E22D7" w:rsidRPr="00F80545">
        <w:rPr>
          <w:rFonts w:cs="Times New Roman"/>
          <w:color w:val="000000" w:themeColor="text1"/>
        </w:rPr>
        <w:t xml:space="preserve">bank stabilization and </w:t>
      </w:r>
      <w:r w:rsidR="007050D1" w:rsidRPr="00F80545">
        <w:rPr>
          <w:rFonts w:cs="Times New Roman"/>
          <w:color w:val="000000" w:themeColor="text1"/>
        </w:rPr>
        <w:t>some repa</w:t>
      </w:r>
      <w:r w:rsidR="009C502F" w:rsidRPr="00F80545">
        <w:rPr>
          <w:rFonts w:cs="Times New Roman"/>
          <w:color w:val="000000" w:themeColor="text1"/>
        </w:rPr>
        <w:t>i</w:t>
      </w:r>
      <w:r w:rsidR="007050D1" w:rsidRPr="00F80545">
        <w:rPr>
          <w:rFonts w:cs="Times New Roman"/>
          <w:color w:val="000000" w:themeColor="text1"/>
        </w:rPr>
        <w:t xml:space="preserve">rs of </w:t>
      </w:r>
      <w:r w:rsidR="00614D21" w:rsidRPr="00F80545">
        <w:rPr>
          <w:rFonts w:cs="Times New Roman"/>
          <w:color w:val="000000" w:themeColor="text1"/>
        </w:rPr>
        <w:t xml:space="preserve">sewer pipes </w:t>
      </w:r>
      <w:r w:rsidR="00BA71BE"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BA71BE" w:rsidRPr="00F80545">
        <w:rPr>
          <w:rFonts w:cs="Times New Roman"/>
          <w:color w:val="000000" w:themeColor="text1"/>
        </w:rPr>
        <w:instrText xml:space="preserve"> ADDIN EN.CITE </w:instrText>
      </w:r>
      <w:r w:rsidR="00BA71BE"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BA71BE" w:rsidRPr="00F80545">
        <w:rPr>
          <w:rFonts w:cs="Times New Roman"/>
          <w:color w:val="000000" w:themeColor="text1"/>
        </w:rPr>
        <w:instrText xml:space="preserve"> ADDIN EN.CITE.DATA </w:instrText>
      </w:r>
      <w:r w:rsidR="00BA71BE" w:rsidRPr="00F80545">
        <w:rPr>
          <w:rFonts w:cs="Times New Roman"/>
          <w:color w:val="000000" w:themeColor="text1"/>
        </w:rPr>
      </w:r>
      <w:r w:rsidR="00BA71BE" w:rsidRPr="00F80545">
        <w:rPr>
          <w:rFonts w:cs="Times New Roman"/>
          <w:color w:val="000000" w:themeColor="text1"/>
        </w:rPr>
        <w:fldChar w:fldCharType="end"/>
      </w:r>
      <w:r w:rsidR="00BA71BE" w:rsidRPr="00F80545">
        <w:rPr>
          <w:rFonts w:cs="Times New Roman"/>
          <w:color w:val="000000" w:themeColor="text1"/>
        </w:rPr>
      </w:r>
      <w:r w:rsidR="00BA71BE" w:rsidRPr="00F80545">
        <w:rPr>
          <w:rFonts w:cs="Times New Roman"/>
          <w:color w:val="000000" w:themeColor="text1"/>
        </w:rPr>
        <w:fldChar w:fldCharType="separate"/>
      </w:r>
      <w:r w:rsidR="00BA71BE" w:rsidRPr="00F80545">
        <w:rPr>
          <w:rFonts w:cs="Times New Roman"/>
          <w:noProof/>
          <w:color w:val="000000" w:themeColor="text1"/>
        </w:rPr>
        <w:t>(Doheny et al., 2006; Mayer et al., 2010; US EPA, 2009)</w:t>
      </w:r>
      <w:r w:rsidR="00BA71BE" w:rsidRPr="00F80545">
        <w:rPr>
          <w:rFonts w:cs="Times New Roman"/>
          <w:color w:val="000000" w:themeColor="text1"/>
        </w:rPr>
        <w:fldChar w:fldCharType="end"/>
      </w:r>
      <w:r w:rsidR="00BA71BE" w:rsidRPr="00F80545">
        <w:rPr>
          <w:rFonts w:cs="Times New Roman"/>
          <w:color w:val="000000" w:themeColor="text1"/>
        </w:rPr>
        <w:t xml:space="preserve"> </w:t>
      </w:r>
      <w:r w:rsidR="00614D21" w:rsidRPr="00F80545">
        <w:rPr>
          <w:rFonts w:cs="Times New Roman"/>
          <w:color w:val="000000" w:themeColor="text1"/>
        </w:rPr>
        <w:t xml:space="preserve">and consequently </w:t>
      </w:r>
      <w:r w:rsidR="002E22D7" w:rsidRPr="00F80545">
        <w:rPr>
          <w:rFonts w:cs="Times New Roman"/>
          <w:color w:val="000000" w:themeColor="text1"/>
        </w:rPr>
        <w:t xml:space="preserve">may have </w:t>
      </w:r>
      <w:r w:rsidR="00614D21" w:rsidRPr="00F80545">
        <w:rPr>
          <w:rFonts w:cs="Times New Roman"/>
          <w:color w:val="000000" w:themeColor="text1"/>
        </w:rPr>
        <w:t>reduced sewer leaks</w:t>
      </w:r>
      <w:r w:rsidR="00E26783" w:rsidRPr="00F80545">
        <w:rPr>
          <w:rFonts w:cs="Times New Roman"/>
          <w:color w:val="000000" w:themeColor="text1"/>
        </w:rPr>
        <w:t>, but detailed research is needed to evaluate the effects of sewer repairs on watershed N inputs.</w:t>
      </w:r>
      <w:r w:rsidR="00614D21" w:rsidRPr="00F80545">
        <w:rPr>
          <w:rFonts w:cs="Times New Roman"/>
          <w:color w:val="000000" w:themeColor="text1"/>
        </w:rPr>
        <w:t xml:space="preserve">  </w:t>
      </w:r>
      <w:r w:rsidRPr="00F80545">
        <w:rPr>
          <w:rFonts w:cs="Times New Roman"/>
          <w:color w:val="000000" w:themeColor="text1"/>
        </w:rPr>
        <w:t xml:space="preserve">There were also higher </w:t>
      </w:r>
      <w:proofErr w:type="spellStart"/>
      <w:r w:rsidRPr="00F80545">
        <w:rPr>
          <w:rFonts w:cs="Times New Roman"/>
          <w:color w:val="000000" w:themeColor="text1"/>
        </w:rPr>
        <w:t>peakflows</w:t>
      </w:r>
      <w:proofErr w:type="spellEnd"/>
      <w:r w:rsidRPr="00F80545">
        <w:rPr>
          <w:rFonts w:cs="Times New Roman"/>
          <w:color w:val="000000" w:themeColor="text1"/>
        </w:rPr>
        <w:t xml:space="preserve"> and a greater proportion of nutrient exports at higher flows, as indicated by the F75 metric for the more urban sites (PMR and DRN)</w:t>
      </w:r>
      <w:r w:rsidR="008060E9" w:rsidRPr="00F80545">
        <w:rPr>
          <w:rFonts w:cs="Times New Roman"/>
          <w:color w:val="000000" w:themeColor="text1"/>
        </w:rPr>
        <w:t xml:space="preserve">, similar to previous work </w:t>
      </w:r>
      <w:r w:rsidR="008060E9" w:rsidRPr="00F80545">
        <w:rPr>
          <w:color w:val="000000" w:themeColor="text1"/>
        </w:rPr>
        <w:fldChar w:fldCharType="begin">
          <w:fldData xml:space="preserve">PEVuZE5vdGU+PENpdGU+PEF1dGhvcj5TaGllbGRzPC9BdXRob3I+PFllYXI+MjAwODwvWWVhcj48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</w:fldData>
        </w:fldChar>
      </w:r>
      <w:r w:rsidR="00AF4040" w:rsidRPr="00F80545">
        <w:rPr>
          <w:color w:val="000000" w:themeColor="text1"/>
        </w:rPr>
        <w:instrText xml:space="preserve"> ADDIN EN.CITE </w:instrText>
      </w:r>
      <w:r w:rsidR="00AF4040" w:rsidRPr="00F80545">
        <w:rPr>
          <w:color w:val="000000" w:themeColor="text1"/>
        </w:rPr>
        <w:fldChar w:fldCharType="begin">
          <w:fldData xml:space="preserve">PEVuZE5vdGU+PENpdGU+PEF1dGhvcj5TaGllbGRzPC9BdXRob3I+PFllYXI+MjAwODwvWWVhcj48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</w:fldData>
        </w:fldChar>
      </w:r>
      <w:r w:rsidR="00AF4040" w:rsidRPr="00F80545">
        <w:rPr>
          <w:color w:val="000000" w:themeColor="text1"/>
        </w:rPr>
        <w:instrText xml:space="preserve"> ADDIN EN.CITE.DATA </w:instrText>
      </w:r>
      <w:r w:rsidR="00AF4040" w:rsidRPr="00F80545">
        <w:rPr>
          <w:color w:val="000000" w:themeColor="text1"/>
        </w:rPr>
      </w:r>
      <w:r w:rsidR="00AF4040" w:rsidRPr="00F80545">
        <w:rPr>
          <w:color w:val="000000" w:themeColor="text1"/>
        </w:rPr>
        <w:fldChar w:fldCharType="end"/>
      </w:r>
      <w:r w:rsidR="008060E9" w:rsidRPr="00F80545">
        <w:rPr>
          <w:color w:val="000000" w:themeColor="text1"/>
        </w:rPr>
      </w:r>
      <w:r w:rsidR="008060E9" w:rsidRPr="00F80545">
        <w:rPr>
          <w:color w:val="000000" w:themeColor="text1"/>
        </w:rPr>
        <w:fldChar w:fldCharType="separate"/>
      </w:r>
      <w:r w:rsidR="00AF4040" w:rsidRPr="00F80545">
        <w:rPr>
          <w:noProof/>
          <w:color w:val="000000" w:themeColor="text1"/>
        </w:rPr>
        <w:t>(e.g. Horowitz, 2009; Shields et al., 2008a)</w:t>
      </w:r>
      <w:r w:rsidR="008060E9" w:rsidRPr="00F80545">
        <w:rPr>
          <w:color w:val="000000" w:themeColor="text1"/>
        </w:rPr>
        <w:fldChar w:fldCharType="end"/>
      </w:r>
      <w:r w:rsidR="00376C4B" w:rsidRPr="00F80545">
        <w:rPr>
          <w:rFonts w:cs="Times New Roman"/>
          <w:color w:val="000000" w:themeColor="text1"/>
        </w:rPr>
        <w:t>.  The lower proportion of N exports during higher flows for the restored stream (MBR) may be due to the connected floodplain attenuating higher flows</w:t>
      </w:r>
      <w:r w:rsidR="008060E9" w:rsidRPr="00F80545">
        <w:rPr>
          <w:rFonts w:cs="Times New Roman"/>
          <w:color w:val="000000" w:themeColor="text1"/>
        </w:rPr>
        <w:t xml:space="preserve"> </w:t>
      </w:r>
      <w:r w:rsidR="008060E9"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6D3037" w:rsidRPr="00F80545">
        <w:rPr>
          <w:rFonts w:cs="Times New Roman"/>
          <w:color w:val="000000" w:themeColor="text1"/>
        </w:rPr>
        <w:instrText xml:space="preserve"> ADDIN EN.CITE </w:instrText>
      </w:r>
      <w:r w:rsidR="006D3037"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6D3037" w:rsidRPr="00F80545">
        <w:rPr>
          <w:rFonts w:cs="Times New Roman"/>
          <w:color w:val="000000" w:themeColor="text1"/>
        </w:rPr>
        <w:instrText xml:space="preserve"> ADDIN EN.CITE.DATA </w:instrText>
      </w:r>
      <w:r w:rsidR="006D3037" w:rsidRPr="00F80545">
        <w:rPr>
          <w:rFonts w:cs="Times New Roman"/>
          <w:color w:val="000000" w:themeColor="text1"/>
        </w:rPr>
      </w:r>
      <w:r w:rsidR="006D3037" w:rsidRPr="00F80545">
        <w:rPr>
          <w:rFonts w:cs="Times New Roman"/>
          <w:color w:val="000000" w:themeColor="text1"/>
        </w:rPr>
        <w:fldChar w:fldCharType="end"/>
      </w:r>
      <w:r w:rsidR="008060E9" w:rsidRPr="00F80545">
        <w:rPr>
          <w:rFonts w:cs="Times New Roman"/>
          <w:color w:val="000000" w:themeColor="text1"/>
        </w:rPr>
      </w:r>
      <w:r w:rsidR="008060E9" w:rsidRPr="00F80545">
        <w:rPr>
          <w:rFonts w:cs="Times New Roman"/>
          <w:color w:val="000000" w:themeColor="text1"/>
        </w:rPr>
        <w:fldChar w:fldCharType="separate"/>
      </w:r>
      <w:r w:rsidR="006D3037" w:rsidRPr="00F80545">
        <w:rPr>
          <w:rFonts w:cs="Times New Roman"/>
          <w:noProof/>
          <w:color w:val="000000" w:themeColor="text1"/>
        </w:rPr>
        <w:t>(Bohnke et al., 2002; Cendon et al., 2010; Hester and Gooseff, 2010)</w:t>
      </w:r>
      <w:r w:rsidR="008060E9" w:rsidRPr="00F80545">
        <w:rPr>
          <w:rFonts w:cs="Times New Roman"/>
          <w:color w:val="000000" w:themeColor="text1"/>
        </w:rPr>
        <w:fldChar w:fldCharType="end"/>
      </w:r>
      <w:r w:rsidR="00376C4B" w:rsidRPr="00F80545">
        <w:rPr>
          <w:rFonts w:cs="Times New Roman"/>
          <w:color w:val="000000" w:themeColor="text1"/>
        </w:rPr>
        <w:t xml:space="preserve">, as </w:t>
      </w:r>
      <w:r w:rsidR="00376C4B" w:rsidRPr="00F80545">
        <w:rPr>
          <w:rFonts w:cs="Times New Roman"/>
          <w:color w:val="000000" w:themeColor="text1"/>
        </w:rPr>
        <w:lastRenderedPageBreak/>
        <w:t>evidenced by the effective discharge results described above and due to less connected impervious cover</w:t>
      </w:r>
      <w:r w:rsidR="00020C6A" w:rsidRPr="00F80545">
        <w:rPr>
          <w:rFonts w:cs="Times New Roman"/>
          <w:color w:val="000000" w:themeColor="text1"/>
        </w:rPr>
        <w:t xml:space="preserve"> </w:t>
      </w:r>
      <w:r w:rsidR="00E66783" w:rsidRPr="00F80545">
        <w:rPr>
          <w:rFonts w:cs="Times New Roman"/>
          <w:color w:val="000000" w:themeColor="text1"/>
        </w:rPr>
        <w:fldChar w:fldCharType="begin"/>
      </w:r>
      <w:r w:rsidR="00AF4040" w:rsidRPr="00F80545">
        <w:rPr>
          <w:rFonts w:cs="Times New Roman"/>
          <w:color w:val="000000" w:themeColor="text1"/>
        </w:rPr>
        <w:instrText xml:space="preserve"> ADDIN EN.CITE &lt;EndNote&gt;&lt;Cite&gt;&lt;Author&gt;Smith&lt;/Author&gt;&lt;Year&gt;2013&lt;/Year&gt;&lt;RecNum&gt;325&lt;/RecNum&gt;&lt;DisplayText&gt;(Poff et al., 2006b; Smith et al., 2013)&lt;/DisplayText&gt;&lt;record&gt;&lt;rec-number&gt;325&lt;/rec-number&gt;&lt;foreign-keys&gt;&lt;key app="EN" db-id="a5a2r5zsbxfes4e0azr5s2vr22vszs0xfff0" timestamp="1453307937"&gt;325&lt;/key&gt;&lt;/foreign-keys&gt;&lt;ref-type name="Journal Article"&gt;17&lt;/ref-type&gt;&lt;contributors&gt;&lt;authors&gt;&lt;author&gt;Smith, B. K.&lt;/author&gt;&lt;author&gt;Smith, J. A.&lt;/author&gt;&lt;author&gt;Baeck, M.&lt;/author&gt;&lt;author&gt;Villarini, L. G.&lt;/author&gt;&lt;author&gt;Wright, D. B.&lt;/author&gt;&lt;/authors&gt;&lt;/contributors&gt;&lt;titles&gt;&lt;title&gt;Spectrum of storm event hydrologic response in urban watersheds&lt;/title&gt;&lt;secondary-title&gt;Water Resources Research&lt;/secondary-title&gt;&lt;/titles&gt;&lt;periodical&gt;&lt;full-title&gt;Water Resources Research&lt;/full-title&gt;&lt;/periodical&gt;&lt;volume&gt;49&lt;/volume&gt;&lt;dates&gt;&lt;year&gt;2013&lt;/year&gt;&lt;/dates&gt;&lt;urls&gt;&lt;/urls&gt;&lt;/record&gt;&lt;/Cite&gt;&lt;Cite&gt;&lt;Author&gt;Poff&lt;/Author&gt;&lt;Year&gt;2006&lt;/Year&gt;&lt;RecNum&gt;288&lt;/RecNum&gt;&lt;record&gt;&lt;rec-number&gt;288&lt;/rec-number&gt;&lt;foreign-keys&gt;&lt;key app="EN" db-id="a5a2r5zsbxfes4e0azr5s2vr22vszs0xfff0" timestamp="1453307936"&gt;288&lt;/key&gt;&lt;/foreign-keys&gt;&lt;ref-type name="Journal Article"&gt;17&lt;/ref-type&gt;&lt;contributors&gt;&lt;authors&gt;&lt;author&gt;Poff, N. LeRoy&lt;/author&gt;&lt;author&gt;Bledsoe, Brian P.&lt;/author&gt;&lt;author&gt;Cuhaciyan, Christopher O.&lt;/author&gt;&lt;/authors&gt;&lt;/contributors&gt;&lt;titles&gt;&lt;title&gt;Hydrologic variation with land use across the contiguous United States: Geomorphic and ecological consequences for stream ecosystems&lt;/title&gt;&lt;secondary-title&gt;Geomorphology&lt;/secondary-title&gt;&lt;/titles&gt;&lt;periodical&gt;&lt;full-title&gt;Geomorphology&lt;/full-title&gt;&lt;/periodical&gt;&lt;pages&gt;264-285&lt;/pages&gt;&lt;volume&gt;79&lt;/volume&gt;&lt;number&gt;3-4&lt;/number&gt;&lt;dates&gt;&lt;year&gt;2006&lt;/year&gt;&lt;pub-dates&gt;&lt;date&gt;Sep 30&lt;/date&gt;&lt;/pub-dates&gt;&lt;/dates&gt;&lt;isbn&gt;0169-555X&lt;/isbn&gt;&lt;accession-num&gt;WOS:000241084500007&lt;/accession-num&gt;&lt;urls&gt;&lt;related-urls&gt;&lt;url&gt;&amp;lt;Go to ISI&amp;gt;://WOS:000241084500007&lt;/url&gt;&lt;/related-urls&gt;&lt;/urls&gt;&lt;electronic-resource-num&gt;10.1016/j.geomorph.2006.06.032&lt;/electronic-resource-num&gt;&lt;/record&gt;&lt;/Cite&gt;&lt;/EndNote&gt;</w:instrText>
      </w:r>
      <w:r w:rsidR="00E66783" w:rsidRPr="00F80545">
        <w:rPr>
          <w:rFonts w:cs="Times New Roman"/>
          <w:color w:val="000000" w:themeColor="text1"/>
        </w:rPr>
        <w:fldChar w:fldCharType="separate"/>
      </w:r>
      <w:r w:rsidR="00AF4040" w:rsidRPr="00F80545">
        <w:rPr>
          <w:rFonts w:cs="Times New Roman"/>
          <w:noProof/>
          <w:color w:val="000000" w:themeColor="text1"/>
        </w:rPr>
        <w:t>(Poff et al., 2006b; Smith et al., 2013)</w:t>
      </w:r>
      <w:r w:rsidR="00E66783" w:rsidRPr="00F80545">
        <w:rPr>
          <w:rFonts w:cs="Times New Roman"/>
          <w:color w:val="000000" w:themeColor="text1"/>
        </w:rPr>
        <w:fldChar w:fldCharType="end"/>
      </w:r>
      <w:r w:rsidRPr="00F80545">
        <w:rPr>
          <w:rFonts w:cs="Times New Roman"/>
          <w:color w:val="000000" w:themeColor="text1"/>
        </w:rPr>
        <w:t xml:space="preserve">.  The lower TN exports in the </w:t>
      </w:r>
      <w:r w:rsidR="00E26783" w:rsidRPr="00F80545">
        <w:rPr>
          <w:rFonts w:cs="Times New Roman"/>
          <w:color w:val="000000" w:themeColor="text1"/>
        </w:rPr>
        <w:t>watershed w</w:t>
      </w:r>
      <w:r w:rsidRPr="00F80545">
        <w:rPr>
          <w:rFonts w:cs="Times New Roman"/>
          <w:color w:val="000000" w:themeColor="text1"/>
        </w:rPr>
        <w:t xml:space="preserve">ith SWM </w:t>
      </w:r>
      <w:r w:rsidR="00E26783" w:rsidRPr="00F80545">
        <w:rPr>
          <w:rFonts w:cs="Times New Roman"/>
          <w:color w:val="000000" w:themeColor="text1"/>
        </w:rPr>
        <w:t xml:space="preserve">systems </w:t>
      </w:r>
      <w:r w:rsidRPr="00F80545">
        <w:rPr>
          <w:rFonts w:cs="Times New Roman"/>
          <w:color w:val="000000" w:themeColor="text1"/>
        </w:rPr>
        <w:t xml:space="preserve">(RRN) may be due to an extensive undeveloped riparian buffer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&lt;EndNote&gt;&lt;Cite&gt;&lt;Author&gt;Mayer&lt;/Author&gt;&lt;Year&gt;2007&lt;/Year&gt;&lt;RecNum&gt;274&lt;/RecNum&gt;&lt;DisplayText&gt;(Mayer et al., 2007)&lt;/DisplayText&gt;&lt;record&gt;&lt;rec-number&gt;274&lt;/rec-number&gt;&lt;foreign-keys&gt;&lt;key app="EN" db-id="t2vpssdfqdvf56efp0aps2rb2fvf2zzvd5ee" timestamp="1386632657"&gt;274&lt;/key&gt;&lt;/foreign-keys&gt;&lt;ref-type name="Journal Article"&gt;17&lt;/ref-type&gt;&lt;contributors&gt;&lt;authors&gt;&lt;author&gt;Mayer, P. M.&lt;/author&gt;&lt;author&gt;Reynolds, S. K.&lt;/author&gt;&lt;author&gt;McCutchen, M. D.&lt;/author&gt;&lt;author&gt;Canfield, T. J.&lt;/author&gt;&lt;/authors&gt;&lt;/contributors&gt;&lt;titles&gt;&lt;title&gt;Meta-analysis of nitrogen removal in riparian buffers&lt;/title&gt;&lt;secondary-title&gt;Journal of Environmental Quality&lt;/secondary-title&gt;&lt;short-title&gt;Meta-analysis of nitrogen removal in riparian buffers&lt;/short-title&gt;&lt;/titles&gt;&lt;periodical&gt;&lt;full-title&gt;Journal of Environmental Quality&lt;/full-title&gt;&lt;/periodical&gt;&lt;pages&gt;1172-1180&lt;/pages&gt;&lt;volume&gt;36&lt;/volume&gt;&lt;dates&gt;&lt;year&gt;2007&lt;/year&gt;&lt;pub-dates&gt;&lt;date&gt;Jul-Aug&lt;/date&gt;&lt;/pub-dates&gt;&lt;/dates&gt;&lt;isbn&gt;0047-2425&lt;/isbn&gt;&lt;accession-num&gt;WOS:000247941900028&lt;/accession-num&gt;&lt;urls&gt;&lt;related-urls&gt;&lt;url&gt;&amp;lt;Go to ISI&amp;gt;://WOS:000247941900028&lt;/url&gt;&lt;url&gt;https://www.agronomy.org/publications/jeq/abstracts/36/4/1172&lt;/url&gt;&lt;/related-urls&gt;&lt;/urls&gt;&lt;electronic-resource-num&gt;10.2134/jeq2006.0462&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(Mayer et al., 2007)</w:t>
      </w:r>
      <w:r w:rsidRPr="00F80545">
        <w:rPr>
          <w:rFonts w:cs="Times New Roman"/>
          <w:color w:val="000000" w:themeColor="text1"/>
        </w:rPr>
        <w:fldChar w:fldCharType="end"/>
      </w:r>
      <w:r w:rsidRPr="00F80545">
        <w:rPr>
          <w:rFonts w:cs="Times New Roman"/>
          <w:color w:val="000000" w:themeColor="text1"/>
        </w:rPr>
        <w:t xml:space="preserve"> and from its SWM </w:t>
      </w:r>
      <w:r w:rsidR="00E26783" w:rsidRPr="00F80545">
        <w:rPr>
          <w:rFonts w:cs="Times New Roman"/>
          <w:color w:val="000000" w:themeColor="text1"/>
        </w:rPr>
        <w:t xml:space="preserve">systems in the watershed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&lt;EndNote&gt;&lt;Cite&gt;&lt;Author&gt;Bettez&lt;/Author&gt;&lt;Year&gt;2012&lt;/Year&gt;&lt;RecNum&gt;977&lt;/RecNum&gt;&lt;DisplayText&gt;(Bettez and Groffman, 2012)&lt;/DisplayText&gt;&lt;record&gt;&lt;rec-number&gt;977&lt;/rec-number&gt;&lt;foreign-keys&gt;&lt;key app="EN" db-id="a5a2r5zsbxfes4e0azr5s2vr22vszs0xfff0" timestamp="1453308003"&gt;977&lt;/key&gt;&lt;/foreign-keys&gt;&lt;ref-type name="Journal Article"&gt;17&lt;/ref-type&gt;&lt;contributors&gt;&lt;authors&gt;&lt;author&gt;Bettez, Neil D.&lt;/author&gt;&lt;author&gt;Groffman, Peter M.&lt;/author&gt;&lt;/authors&gt;&lt;/contributors&gt;&lt;titles&gt;&lt;title&gt;Denitrification Potential in Stormwater Control Structures and Natural Riparian Zones in an Urban Landscape&lt;/title&gt;&lt;secondary-title&gt;Environmental Science &amp;amp; Technology&lt;/secondary-title&gt;&lt;/titles&gt;&lt;periodical&gt;&lt;full-title&gt;Environmental Science &amp;amp; Technology&lt;/full-title&gt;&lt;abbr-1&gt;Environ. Sci. Technol.&lt;/abbr-1&gt;&lt;/periodical&gt;&lt;pages&gt;10909-10917&lt;/pages&gt;&lt;volume&gt;46&lt;/volume&gt;&lt;number&gt;20&lt;/number&gt;&lt;dates&gt;&lt;year&gt;2012&lt;/year&gt;&lt;pub-dates&gt;&lt;date&gt;Oct 16&lt;/date&gt;&lt;/pub-dates&gt;&lt;/dates&gt;&lt;isbn&gt;0013-936X&lt;/isbn&gt;&lt;accession-num&gt;WOS:000309805000010&lt;/accession-num&gt;&lt;urls&gt;&lt;related-urls&gt;&lt;url&gt;&amp;lt;Go to ISI&amp;gt;://WOS:000309805000010&lt;/url&gt;&lt;/related-urls&gt;&lt;/urls&gt;&lt;electronic-resource-num&gt;10.1021/es301409z&lt;/electronic-resource-num&gt;&lt;/record&gt;&lt;/Cite&gt;&lt;/EndNote&gt;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(Bettez and Groffman, 2012)</w:t>
      </w:r>
      <w:r w:rsidRPr="00F80545">
        <w:rPr>
          <w:rFonts w:cs="Times New Roman"/>
          <w:color w:val="000000" w:themeColor="text1"/>
        </w:rPr>
        <w:fldChar w:fldCharType="end"/>
      </w:r>
      <w:r w:rsidRPr="00F80545">
        <w:rPr>
          <w:rFonts w:cs="Times New Roman"/>
          <w:color w:val="000000" w:themeColor="text1"/>
        </w:rPr>
        <w:t>, which both can enhance N removal.</w:t>
      </w:r>
    </w:p>
    <w:p w14:paraId="0E63FCE1" w14:textId="2830E306" w:rsidR="008059BE" w:rsidRPr="00F80545" w:rsidRDefault="00E62E2C" w:rsidP="009D015C">
      <w:pPr>
        <w:spacing w:line="480" w:lineRule="auto"/>
        <w:ind w:firstLine="720"/>
        <w:rPr>
          <w:rFonts w:cs="Times New Roman"/>
          <w:color w:val="000000" w:themeColor="text1"/>
        </w:rPr>
      </w:pPr>
      <w:r w:rsidRPr="00F80545">
        <w:rPr>
          <w:rFonts w:cs="Times New Roman"/>
          <w:color w:val="000000" w:themeColor="text1"/>
        </w:rPr>
        <w:t>Relatively few</w:t>
      </w:r>
      <w:r w:rsidR="00E26783" w:rsidRPr="00F80545">
        <w:rPr>
          <w:rFonts w:cs="Times New Roman"/>
          <w:color w:val="000000" w:themeColor="text1"/>
        </w:rPr>
        <w:t>er</w:t>
      </w:r>
      <w:r w:rsidRPr="00F80545">
        <w:rPr>
          <w:rFonts w:cs="Times New Roman"/>
          <w:color w:val="000000" w:themeColor="text1"/>
        </w:rPr>
        <w:t xml:space="preserve"> studies of P exports in urban watersheds exist compared to those addressing N exports</w:t>
      </w:r>
      <w:r w:rsidR="00C315B8" w:rsidRPr="00F80545">
        <w:rPr>
          <w:rFonts w:cs="Times New Roman"/>
          <w:color w:val="000000" w:themeColor="text1"/>
        </w:rPr>
        <w:t xml:space="preserve"> </w:t>
      </w:r>
      <w:r w:rsidR="00C315B8"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TnVtPjExMTwvUmVjTnVtPjxEaXNwbGF5VGV4dD4oRHVhbiBldCBhbC4sIDIwMTI7IFBldHJvbmUs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==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TnVtPjExMTwvUmVjTnVtPjxEaXNwbGF5VGV4dD4oRHVhbiBldCBhbC4sIDIwMTI7IFBldHJvbmUs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==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00C315B8" w:rsidRPr="00F80545">
        <w:rPr>
          <w:rFonts w:cs="Times New Roman"/>
          <w:color w:val="000000" w:themeColor="text1"/>
        </w:rPr>
      </w:r>
      <w:r w:rsidR="00C315B8" w:rsidRPr="00F80545">
        <w:rPr>
          <w:rFonts w:cs="Times New Roman"/>
          <w:color w:val="000000" w:themeColor="text1"/>
        </w:rPr>
        <w:fldChar w:fldCharType="separate"/>
      </w:r>
      <w:r w:rsidR="009F1FF3" w:rsidRPr="00F80545">
        <w:rPr>
          <w:rFonts w:cs="Times New Roman"/>
          <w:noProof/>
          <w:color w:val="000000" w:themeColor="text1"/>
        </w:rPr>
        <w:t>(Duan et al., 2012; Petrone, 2010b)</w:t>
      </w:r>
      <w:r w:rsidR="00C315B8" w:rsidRPr="00F80545">
        <w:rPr>
          <w:rFonts w:cs="Times New Roman"/>
          <w:color w:val="000000" w:themeColor="text1"/>
        </w:rPr>
        <w:fldChar w:fldCharType="end"/>
      </w:r>
      <w:r w:rsidRPr="00F80545">
        <w:rPr>
          <w:rFonts w:cs="Times New Roman"/>
          <w:color w:val="000000" w:themeColor="text1"/>
        </w:rPr>
        <w:t>.  P exports from the present study, which ranged from 0.14 to 0.54 kg/ha/</w:t>
      </w:r>
      <w:proofErr w:type="spellStart"/>
      <w:r w:rsidRPr="00F80545">
        <w:rPr>
          <w:rFonts w:cs="Times New Roman"/>
          <w:color w:val="000000" w:themeColor="text1"/>
        </w:rPr>
        <w:t>yr</w:t>
      </w:r>
      <w:proofErr w:type="spellEnd"/>
      <w:r w:rsidRPr="00F80545">
        <w:rPr>
          <w:rFonts w:cs="Times New Roman"/>
          <w:color w:val="000000" w:themeColor="text1"/>
        </w:rPr>
        <w:t xml:space="preserve">, were similar to those reported elsewhere </w:t>
      </w:r>
      <w:r w:rsidRPr="00F80545">
        <w:rPr>
          <w:rFonts w:cs="Times New Roman"/>
          <w:color w:val="000000" w:themeColor="text1"/>
        </w:rPr>
        <w:fldChar w:fldCharType="begin"/>
      </w:r>
      <w:r w:rsidR="009F1FF3" w:rsidRPr="00F80545">
        <w:rPr>
          <w:rFonts w:cs="Times New Roman"/>
          <w:color w:val="000000" w:themeColor="text1"/>
        </w:rPr>
        <w:instrText xml:space="preserve"> ADDIN EN.CITE &lt;EndNote&gt;&lt;Cite&gt;&lt;Author&gt;Petrone&lt;/Author&gt;&lt;Year&gt;2010&lt;/Year&gt;&lt;RecNum&gt;331&lt;/RecNum&gt;&lt;Prefix&gt;e.g. &lt;/Prefix&gt;&lt;DisplayText&gt;(e.g. Petrone, 2010a)&lt;/DisplayText&gt;&lt;record&gt;&lt;rec-number&gt;331&lt;/rec-number&gt;&lt;foreign-keys&gt;&lt;key app="EN" db-id="t2vpssdfqdvf56efp0aps2rb2fvf2zzvd5ee" timestamp="1386632657"&gt;331&lt;/key&gt;&lt;/foreign-keys&gt;&lt;ref-type name="Journal Article"&gt;17&lt;/ref-type&gt;&lt;contributors&gt;&lt;authors&gt;&lt;author&gt;Petrone, K. C.&lt;/author&gt;&lt;/authors&gt;&lt;/contributors&gt;&lt;titles&gt;&lt;title&gt;Catchment export of carbon, nitrogen, and phosphorus across an agro-urban land use gradient, Swan-Canning River system, southwestern Australia&lt;/title&gt;&lt;secondary-title&gt;Journal of Geophysical Research-Biogeosciences&lt;/secondary-title&gt;&lt;short-title&gt;Catchment export of carbon, nitrogen, and phosphorus across an agro-urban land use gradient, Swan-Canning River system, southwestern Australia&lt;/short-title&gt;&lt;/titles&gt;&lt;periodical&gt;&lt;full-title&gt;Journal of Geophysical Research-Biogeosciences&lt;/full-title&gt;&lt;/periodical&gt;&lt;volume&gt; G01016 &lt;/volume&gt;&lt;number&gt;DOI: 10.1029/2009JG001051 &lt;/number&gt;&lt;dates&gt;&lt;year&gt;2010&lt;/year&gt;&lt;pub-dates&gt;&lt;date&gt;Mar&lt;/date&gt;&lt;/pub-dates&gt;&lt;/dates&gt;&lt;isbn&gt;0148-0227&lt;/isbn&gt;&lt;accession-num&gt;WOS:000276026600001&lt;/accession-num&gt;&lt;urls&gt;&lt;related-urls&gt;&lt;url&gt;&amp;lt;Go to ISI&amp;gt;://WOS:000276026600001&lt;/url&gt;&lt;url&gt;http://onlinelibrary.wiley.com/doi/10.1029/2009JG001051/abstract&lt;/url&gt;&lt;/related-urls&gt;&lt;/urls&gt;&lt;custom7&gt;G01016&lt;/custom7&gt;&lt;electronic-resource-num&gt;10.1029/2009jg001051&lt;/electronic-resource-num&gt;&lt;/record&gt;&lt;/Cite&gt;&lt;/EndNote&gt;</w:instrText>
      </w:r>
      <w:r w:rsidRPr="00F80545">
        <w:rPr>
          <w:rFonts w:cs="Times New Roman"/>
          <w:color w:val="000000" w:themeColor="text1"/>
        </w:rPr>
        <w:fldChar w:fldCharType="separate"/>
      </w:r>
      <w:r w:rsidR="009F1FF3" w:rsidRPr="00F80545">
        <w:rPr>
          <w:rFonts w:cs="Times New Roman"/>
          <w:noProof/>
          <w:color w:val="000000" w:themeColor="text1"/>
        </w:rPr>
        <w:t>(e.g. Petrone, 2010a)</w:t>
      </w:r>
      <w:r w:rsidRPr="00F80545">
        <w:rPr>
          <w:rFonts w:cs="Times New Roman"/>
          <w:color w:val="000000" w:themeColor="text1"/>
        </w:rPr>
        <w:fldChar w:fldCharType="end"/>
      </w:r>
      <w:r w:rsidRPr="00F80545">
        <w:rPr>
          <w:rFonts w:cs="Times New Roman"/>
          <w:color w:val="000000" w:themeColor="text1"/>
        </w:rPr>
        <w:t xml:space="preserve">.  </w:t>
      </w:r>
      <w:ins w:id="113" w:author="Pennino, Michael" w:date="2016-08-02T12:23:00Z">
        <w:r w:rsidR="0003694E">
          <w:rPr>
            <w:rFonts w:cs="Times New Roman"/>
            <w:color w:val="000000" w:themeColor="text1"/>
          </w:rPr>
          <w:t xml:space="preserve">Though prior to improvements in wastewater treatment, </w:t>
        </w:r>
      </w:ins>
      <w:ins w:id="114" w:author="Pennino, Michael" w:date="2016-08-02T12:24:00Z">
        <w:r w:rsidR="0003694E">
          <w:rPr>
            <w:rFonts w:cs="Times New Roman"/>
            <w:color w:val="000000" w:themeColor="text1"/>
          </w:rPr>
          <w:t>u</w:t>
        </w:r>
      </w:ins>
      <w:del w:id="115" w:author="Pennino, Michael" w:date="2016-08-02T12:24:00Z">
        <w:r w:rsidRPr="00F80545" w:rsidDel="0003694E">
          <w:rPr>
            <w:rFonts w:cs="Times New Roman"/>
            <w:color w:val="000000" w:themeColor="text1"/>
          </w:rPr>
          <w:delText>U</w:delText>
        </w:r>
      </w:del>
      <w:r w:rsidRPr="00F80545">
        <w:rPr>
          <w:rFonts w:cs="Times New Roman"/>
          <w:color w:val="000000" w:themeColor="text1"/>
        </w:rPr>
        <w:t xml:space="preserve">rban watersheds </w:t>
      </w:r>
      <w:ins w:id="116" w:author="Pennino, Michael" w:date="2016-08-02T12:24:00Z">
        <w:r w:rsidR="0003694E">
          <w:rPr>
            <w:rFonts w:cs="Times New Roman"/>
            <w:color w:val="000000" w:themeColor="text1"/>
          </w:rPr>
          <w:t xml:space="preserve">impacted by sewage treatment plans </w:t>
        </w:r>
      </w:ins>
      <w:ins w:id="117" w:author="Pennino, Michael" w:date="2016-08-02T12:25:00Z">
        <w:r w:rsidR="0003694E">
          <w:rPr>
            <w:rFonts w:cs="Times New Roman"/>
            <w:color w:val="000000" w:themeColor="text1"/>
          </w:rPr>
          <w:t xml:space="preserve">were </w:t>
        </w:r>
      </w:ins>
      <w:del w:id="118" w:author="Pennino, Michael" w:date="2016-08-02T12:25:00Z">
        <w:r w:rsidRPr="00F80545" w:rsidDel="0003694E">
          <w:rPr>
            <w:rFonts w:cs="Times New Roman"/>
            <w:color w:val="000000" w:themeColor="text1"/>
          </w:rPr>
          <w:delText>have</w:delText>
        </w:r>
      </w:del>
      <w:r w:rsidRPr="00F80545">
        <w:rPr>
          <w:rFonts w:cs="Times New Roman"/>
          <w:color w:val="000000" w:themeColor="text1"/>
        </w:rPr>
        <w:t xml:space="preserve"> </w:t>
      </w:r>
      <w:del w:id="119" w:author="Pennino, Michael" w:date="2016-08-02T12:24:00Z">
        <w:r w:rsidRPr="00F80545" w:rsidDel="0003694E">
          <w:rPr>
            <w:rFonts w:cs="Times New Roman"/>
            <w:color w:val="000000" w:themeColor="text1"/>
          </w:rPr>
          <w:delText xml:space="preserve">been </w:delText>
        </w:r>
      </w:del>
      <w:r w:rsidRPr="00F80545">
        <w:rPr>
          <w:rFonts w:cs="Times New Roman"/>
          <w:color w:val="000000" w:themeColor="text1"/>
        </w:rPr>
        <w:t>previously reported to export P ranging from 0.027 to 2.11 kg/ha/</w:t>
      </w:r>
      <w:proofErr w:type="spellStart"/>
      <w:r w:rsidRPr="00F80545">
        <w:rPr>
          <w:rFonts w:cs="Times New Roman"/>
          <w:color w:val="000000" w:themeColor="text1"/>
        </w:rPr>
        <w:t>yr</w:t>
      </w:r>
      <w:proofErr w:type="spellEnd"/>
      <w:r w:rsidRPr="00F80545">
        <w:rPr>
          <w:rFonts w:cs="Times New Roman"/>
          <w:color w:val="000000" w:themeColor="text1"/>
        </w:rPr>
        <w:t xml:space="preserve">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&lt;EndNote&gt;&lt;Cite&gt;&lt;Author&gt;Hill&lt;/Author&gt;&lt;Year&gt;1981&lt;/Year&gt;&lt;RecNum&gt;1087&lt;/RecNum&gt;&lt;DisplayText&gt;(Hill, 1981)&lt;/DisplayText&gt;&lt;record&gt;&lt;rec-number&gt;1087&lt;/rec-number&gt;&lt;foreign-keys&gt;&lt;key app="EN" db-id="a5a2r5zsbxfes4e0azr5s2vr22vszs0xfff0" timestamp="1453308008"&gt;1087&lt;/key&gt;&lt;/foreign-keys&gt;&lt;ref-type name="Journal Article"&gt;17&lt;/ref-type&gt;&lt;contributors&gt;&lt;authors&gt;&lt;author&gt;Hill, A. R.&lt;/author&gt;&lt;/authors&gt;&lt;/contributors&gt;&lt;titles&gt;&lt;title&gt;Stream phosphorus exports from watersheds with contrasting land uses in southern Ontario&lt;/title&gt;&lt;secondary-title&gt;Water Resources Bulletin&lt;/secondary-title&gt;&lt;/titles&gt;&lt;periodical&gt;&lt;full-title&gt;Water Resources Bulletin&lt;/full-title&gt;&lt;/periodical&gt;&lt;pages&gt;627-634&lt;/pages&gt;&lt;volume&gt;17&lt;/volume&gt;&lt;number&gt;4&lt;/number&gt;&lt;dates&gt;&lt;year&gt;1981&lt;/year&gt;&lt;pub-dates&gt;&lt;date&gt;1981&lt;/date&gt;&lt;/pub-dates&gt;&lt;/dates&gt;&lt;isbn&gt;0043-1370&lt;/isbn&gt;&lt;accession-num&gt;WOS:A1981MJ22100011&lt;/accession-num&gt;&lt;urls&gt;&lt;related-urls&gt;&lt;url&gt;&amp;lt;Go to ISI&amp;gt;://WOS:A1981MJ22100011&lt;/url&gt;&lt;/related-urls&gt;&lt;/urls&gt;&lt;/record&gt;&lt;/Cite&gt;&lt;/EndNote&gt;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(Hill, 1981)</w:t>
      </w:r>
      <w:r w:rsidRPr="00F80545">
        <w:rPr>
          <w:rFonts w:cs="Times New Roman"/>
          <w:color w:val="000000" w:themeColor="text1"/>
        </w:rPr>
        <w:fldChar w:fldCharType="end"/>
      </w:r>
      <w:r w:rsidRPr="00F80545">
        <w:rPr>
          <w:rFonts w:cs="Times New Roman"/>
          <w:color w:val="000000" w:themeColor="text1"/>
        </w:rPr>
        <w:t xml:space="preserve">.  Watershed P exports were also within the range reported by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AuthorYear="1"&gt;&lt;Author&gt;Duan&lt;/Author&gt;&lt;Year&gt;2012&lt;/Year&gt;&lt;RecNum&gt;111&lt;/RecNum&gt;&lt;DisplayText&gt;Duan et al. (2012)&lt;/DisplayText&gt;&lt;record&gt;&lt;rec-number&gt;111&lt;/rec-number&gt;&lt;foreign-keys&gt;&lt;key app="EN" db-id="a5a2r5zsbxfes4e0azr5s2vr22vszs0xfff0" timestamp="1453307928"&gt;111&lt;/key&gt;&lt;/foreign-keys&gt;&lt;ref-type name="Journal Article"&gt;17&lt;/ref-type&gt;&lt;contributors&gt;&lt;authors&gt;&lt;author&gt;Duan, S. W.&lt;/author&gt;&lt;author&gt;Kaushal, S. S.&lt;/author&gt;&lt;author&gt;Groffman, P. M.&lt;/author&gt;&lt;author&gt;Band, L. E.&lt;/author&gt;&lt;author&gt;Belt, K. T.&lt;/author&gt;&lt;/authors&gt;&lt;/contributors&gt;&lt;titles&gt;&lt;title&gt;Phosphorus export across an urban to rural gradient in the Chesapeake Bay watershed&lt;/title&gt;&lt;secondary-title&gt;Journal of Geophysical Research-Biogeosciences&lt;/secondary-title&gt;&lt;/titles&gt;&lt;periodical&gt;&lt;full-title&gt;Journal of Geophysical Research-Biogeosciences&lt;/full-title&gt;&lt;/periodical&gt;&lt;volume&gt;117&lt;/volume&gt;&lt;dates&gt;&lt;year&gt;2012&lt;/year&gt;&lt;pub-dates&gt;&lt;date&gt;Mar&lt;/date&gt;&lt;/pub-dates&gt;&lt;/dates&gt;&lt;isbn&gt;0148-0227&lt;/isbn&gt;&lt;accession-num&gt;WOS:000301131500001&lt;/accession-num&gt;&lt;urls&gt;&lt;related-urls&gt;&lt;url&gt;&amp;lt;Go to ISI&amp;gt;://WOS:000301131500001&lt;/url&gt;&lt;/related-urls&gt;&lt;/urls&gt;&lt;custom7&gt;G01025&lt;/custom7&gt;&lt;electronic-resource-num&gt;10.1029/2011jg001782&lt;/electronic-resource-num&gt;&lt;/record&gt;&lt;/Cite&gt;&lt;/EndNote&gt;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Duan et al. (2012)</w:t>
      </w:r>
      <w:r w:rsidRPr="00F80545">
        <w:rPr>
          <w:rFonts w:cs="Times New Roman"/>
          <w:color w:val="000000" w:themeColor="text1"/>
        </w:rPr>
        <w:fldChar w:fldCharType="end"/>
      </w:r>
      <w:r w:rsidRPr="00F80545">
        <w:rPr>
          <w:rFonts w:cs="Times New Roman"/>
          <w:color w:val="000000" w:themeColor="text1"/>
        </w:rPr>
        <w:t xml:space="preserve"> for Baltimore LTER watersheds, where the less urban, more managed watersheds typically showed lower TP and soluble reactive phosphorus exports.  The higher exports of TP and PO</w:t>
      </w:r>
      <w:r w:rsidRPr="00F80545">
        <w:rPr>
          <w:rFonts w:cs="Times New Roman"/>
          <w:color w:val="000000" w:themeColor="text1"/>
          <w:vertAlign w:val="subscript"/>
        </w:rPr>
        <w:t>4</w:t>
      </w:r>
      <w:r w:rsidRPr="00F80545">
        <w:rPr>
          <w:rFonts w:cs="Times New Roman"/>
          <w:color w:val="000000" w:themeColor="text1"/>
          <w:vertAlign w:val="superscript"/>
        </w:rPr>
        <w:t>-3</w:t>
      </w:r>
      <w:r w:rsidRPr="00F80545">
        <w:rPr>
          <w:rFonts w:cs="Times New Roman"/>
          <w:color w:val="000000" w:themeColor="text1"/>
        </w:rPr>
        <w:t xml:space="preserve"> at the more urban watersheds (PMR and DRN) may indicate greater inputs from leaky sewers and possibly from erosion of the stream channel </w:t>
      </w:r>
      <w:r w:rsidR="002305AF" w:rsidRPr="00F80545">
        <w:rPr>
          <w:rFonts w:cs="Times New Roman"/>
          <w:color w:val="000000" w:themeColor="text1"/>
        </w:rPr>
        <w:t>(</w:t>
      </w:r>
      <w:r w:rsidR="00630338" w:rsidRPr="00F80545">
        <w:rPr>
          <w:rFonts w:cs="Times New Roman"/>
          <w:color w:val="000000" w:themeColor="text1"/>
        </w:rPr>
        <w:t>personal observations</w:t>
      </w:r>
      <w:r w:rsidR="002305AF" w:rsidRPr="00F80545">
        <w:rPr>
          <w:rFonts w:cs="Times New Roman"/>
          <w:color w:val="000000" w:themeColor="text1"/>
        </w:rPr>
        <w:t xml:space="preserve">) </w:t>
      </w:r>
      <w:r w:rsidRPr="00F80545">
        <w:rPr>
          <w:rFonts w:cs="Times New Roman"/>
          <w:color w:val="000000" w:themeColor="text1"/>
        </w:rPr>
        <w:t xml:space="preserve">due to flashier hydrology at these sites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&lt;EndNote&gt;&lt;Cite&gt;&lt;Author&gt;Paul&lt;/Author&gt;&lt;Year&gt;2001&lt;/Year&gt;&lt;RecNum&gt;77&lt;/RecNum&gt;&lt;DisplayText&gt;(Paul and Meyer, 2001)&lt;/DisplayText&gt;&lt;record&gt;&lt;rec-number&gt;77&lt;/rec-number&gt;&lt;foreign-keys&gt;&lt;key app="EN" db-id="a5a2r5zsbxfes4e0azr5s2vr22vszs0xfff0" timestamp="1453307926"&gt;77&lt;/key&gt;&lt;/foreign-keys&gt;&lt;ref-type name="Journal Article"&gt;17&lt;/ref-type&gt;&lt;contributors&gt;&lt;authors&gt;&lt;author&gt;Paul, M. J.&lt;/author&gt;&lt;author&gt;Meyer, J. L.&lt;/author&gt;&lt;/authors&gt;&lt;/contributors&gt;&lt;titles&gt;&lt;title&gt;Streams in the urban landscape&lt;/title&gt;&lt;secondary-title&gt;Annual Review of Ecology and Systematics&lt;/secondary-title&gt;&lt;/titles&gt;&lt;periodical&gt;&lt;full-title&gt;Annual Review of Ecology and Systematics&lt;/full-title&gt;&lt;/periodical&gt;&lt;pages&gt;333-365&lt;/pages&gt;&lt;volume&gt;32&lt;/volume&gt;&lt;dates&gt;&lt;year&gt;2001&lt;/year&gt;&lt;/dates&gt;&lt;isbn&gt;0066-4162&lt;/isbn&gt;&lt;accession-num&gt;WOS:000172908800012&lt;/accession-num&gt;&lt;urls&gt;&lt;related-urls&gt;&lt;url&gt;&amp;lt;Go to ISI&amp;gt;://WOS:000172908800012&lt;/url&gt;&lt;/related-urls&gt;&lt;/urls&gt;&lt;electronic-resource-num&gt;10.1146/annurev.ecolsys.32.081501.114040&lt;/electronic-resource-num&gt;&lt;/record&gt;&lt;/Cite&gt;&lt;/EndNote&gt;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(Paul and Meyer, 2001)</w:t>
      </w:r>
      <w:r w:rsidRPr="00F80545">
        <w:rPr>
          <w:rFonts w:cs="Times New Roman"/>
          <w:color w:val="000000" w:themeColor="text1"/>
        </w:rPr>
        <w:fldChar w:fldCharType="end"/>
      </w:r>
      <w:r w:rsidRPr="00F80545">
        <w:rPr>
          <w:rFonts w:cs="Times New Roman"/>
          <w:color w:val="000000" w:themeColor="text1"/>
        </w:rPr>
        <w:t xml:space="preserve">.  </w:t>
      </w:r>
      <w:r w:rsidR="00AE524E" w:rsidRPr="00F80545">
        <w:rPr>
          <w:rFonts w:cs="Times New Roman"/>
          <w:color w:val="000000" w:themeColor="text1"/>
        </w:rPr>
        <w:t xml:space="preserve">The lower TP exports in the restored stream may be due to increased </w:t>
      </w:r>
      <w:proofErr w:type="spellStart"/>
      <w:r w:rsidR="00AE524E" w:rsidRPr="00F80545">
        <w:rPr>
          <w:rFonts w:cs="Times New Roman"/>
          <w:color w:val="000000" w:themeColor="text1"/>
        </w:rPr>
        <w:t>hyporeic</w:t>
      </w:r>
      <w:proofErr w:type="spellEnd"/>
      <w:r w:rsidR="00AE524E" w:rsidRPr="00F80545">
        <w:rPr>
          <w:rFonts w:cs="Times New Roman"/>
          <w:color w:val="000000" w:themeColor="text1"/>
        </w:rPr>
        <w:t xml:space="preserve"> exchange and floodplain connection, which have been shown to increase P retention</w:t>
      </w:r>
      <w:r w:rsidR="00AB3539" w:rsidRPr="00F80545">
        <w:rPr>
          <w:rFonts w:cs="Times New Roman"/>
          <w:color w:val="000000" w:themeColor="text1"/>
        </w:rPr>
        <w:t xml:space="preserve"> </w:t>
      </w:r>
      <w:r w:rsidR="00D25CE3" w:rsidRPr="00F80545">
        <w:rPr>
          <w:rFonts w:cs="Times New Roman"/>
          <w:color w:val="000000" w:themeColor="text1"/>
        </w:rPr>
        <w:fldChar w:fldCharType="begin">
          <w:fldData xml:space="preserve">PEVuZE5vdGU+PENpdGU+PEF1dGhvcj5CdXR0dXJpbmk8L0F1dGhvcj48WWVhcj4xOTk5PC9ZZWFy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</w:fldData>
        </w:fldChar>
      </w:r>
      <w:r w:rsidR="00D25CE3" w:rsidRPr="00F80545">
        <w:rPr>
          <w:rFonts w:cs="Times New Roman"/>
          <w:color w:val="000000" w:themeColor="text1"/>
        </w:rPr>
        <w:instrText xml:space="preserve"> ADDIN EN.CITE </w:instrText>
      </w:r>
      <w:r w:rsidR="00D25CE3" w:rsidRPr="00F80545">
        <w:rPr>
          <w:rFonts w:cs="Times New Roman"/>
          <w:color w:val="000000" w:themeColor="text1"/>
        </w:rPr>
        <w:fldChar w:fldCharType="begin">
          <w:fldData xml:space="preserve">PEVuZE5vdGU+PENpdGU+PEF1dGhvcj5CdXR0dXJpbmk8L0F1dGhvcj48WWVhcj4xOTk5PC9ZZWFy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</w:fldData>
        </w:fldChar>
      </w:r>
      <w:r w:rsidR="00D25CE3" w:rsidRPr="00F80545">
        <w:rPr>
          <w:rFonts w:cs="Times New Roman"/>
          <w:color w:val="000000" w:themeColor="text1"/>
        </w:rPr>
        <w:instrText xml:space="preserve"> ADDIN EN.CITE.DATA </w:instrText>
      </w:r>
      <w:r w:rsidR="00D25CE3" w:rsidRPr="00F80545">
        <w:rPr>
          <w:rFonts w:cs="Times New Roman"/>
          <w:color w:val="000000" w:themeColor="text1"/>
        </w:rPr>
      </w:r>
      <w:r w:rsidR="00D25CE3" w:rsidRPr="00F80545">
        <w:rPr>
          <w:rFonts w:cs="Times New Roman"/>
          <w:color w:val="000000" w:themeColor="text1"/>
        </w:rPr>
        <w:fldChar w:fldCharType="end"/>
      </w:r>
      <w:r w:rsidR="00D25CE3" w:rsidRPr="00F80545">
        <w:rPr>
          <w:rFonts w:cs="Times New Roman"/>
          <w:color w:val="000000" w:themeColor="text1"/>
        </w:rPr>
      </w:r>
      <w:r w:rsidR="00D25CE3" w:rsidRPr="00F80545">
        <w:rPr>
          <w:rFonts w:cs="Times New Roman"/>
          <w:color w:val="000000" w:themeColor="text1"/>
        </w:rPr>
        <w:fldChar w:fldCharType="separate"/>
      </w:r>
      <w:r w:rsidR="00D25CE3" w:rsidRPr="00F80545">
        <w:rPr>
          <w:rFonts w:cs="Times New Roman"/>
          <w:noProof/>
          <w:color w:val="000000" w:themeColor="text1"/>
        </w:rPr>
        <w:t>(Butturini and Sabater, 1999; Mulholland et al., 1997)</w:t>
      </w:r>
      <w:r w:rsidR="00D25CE3" w:rsidRPr="00F80545">
        <w:rPr>
          <w:rFonts w:cs="Times New Roman"/>
          <w:color w:val="000000" w:themeColor="text1"/>
        </w:rPr>
        <w:fldChar w:fldCharType="end"/>
      </w:r>
      <w:r w:rsidR="00AE524E" w:rsidRPr="00F80545">
        <w:rPr>
          <w:rFonts w:cs="Times New Roman"/>
          <w:color w:val="000000" w:themeColor="text1"/>
        </w:rPr>
        <w:t xml:space="preserve">.  </w:t>
      </w:r>
      <w:r w:rsidRPr="00F80545">
        <w:rPr>
          <w:rFonts w:cs="Times New Roman"/>
          <w:color w:val="000000" w:themeColor="text1"/>
        </w:rPr>
        <w:t>Higher F</w:t>
      </w:r>
      <w:r w:rsidRPr="00F80545">
        <w:rPr>
          <w:rFonts w:cs="Times New Roman"/>
          <w:color w:val="000000" w:themeColor="text1"/>
          <w:vertAlign w:val="superscript"/>
        </w:rPr>
        <w:t>-</w:t>
      </w:r>
      <w:r w:rsidRPr="00F80545">
        <w:rPr>
          <w:rFonts w:cs="Times New Roman"/>
          <w:color w:val="000000" w:themeColor="text1"/>
        </w:rPr>
        <w:t xml:space="preserve"> and I</w:t>
      </w:r>
      <w:r w:rsidRPr="00F80545">
        <w:rPr>
          <w:rFonts w:cs="Times New Roman"/>
          <w:color w:val="000000" w:themeColor="text1"/>
          <w:vertAlign w:val="superscript"/>
        </w:rPr>
        <w:t>-</w:t>
      </w:r>
      <w:r w:rsidRPr="00F80545">
        <w:rPr>
          <w:rFonts w:cs="Times New Roman"/>
          <w:color w:val="000000" w:themeColor="text1"/>
        </w:rPr>
        <w:t xml:space="preserve"> concentrations and </w:t>
      </w:r>
      <w:r w:rsidR="00C315B8" w:rsidRPr="00F80545">
        <w:rPr>
          <w:rFonts w:cs="Times New Roman"/>
          <w:color w:val="000000" w:themeColor="text1"/>
        </w:rPr>
        <w:t xml:space="preserve">exports </w:t>
      </w:r>
      <w:r w:rsidRPr="00F80545">
        <w:rPr>
          <w:rFonts w:cs="Times New Roman"/>
          <w:color w:val="000000" w:themeColor="text1"/>
        </w:rPr>
        <w:t>in the older, more urban, and less managed sites further suggest that there are water inputs from leaky drinking water pipes and sewers</w:t>
      </w:r>
      <w:r w:rsidR="003056CD" w:rsidRPr="00F80545">
        <w:rPr>
          <w:rFonts w:cs="Times New Roman"/>
          <w:color w:val="000000" w:themeColor="text1"/>
        </w:rPr>
        <w:t xml:space="preserve"> </w:t>
      </w:r>
      <w:r w:rsidR="003056CD" w:rsidRPr="00F80545">
        <w:rPr>
          <w:rFonts w:cs="Times New Roman"/>
          <w:color w:val="000000" w:themeColor="text1"/>
        </w:rPr>
        <w:fldChar w:fldCharType="begin">
          <w:fldData xml:space="preserve">PEVuZE5vdGU+PENpdGU+PEF1dGhvcj5HZWhyPC9BdXRob3I+PFllYXI+MTk5MjwvWWVhcj48UmVj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</w:fldData>
        </w:fldChar>
      </w:r>
      <w:r w:rsidR="003056CD" w:rsidRPr="00F80545">
        <w:rPr>
          <w:rFonts w:cs="Times New Roman"/>
          <w:color w:val="000000" w:themeColor="text1"/>
        </w:rPr>
        <w:instrText xml:space="preserve"> ADDIN EN.CITE </w:instrText>
      </w:r>
      <w:r w:rsidR="003056CD" w:rsidRPr="00F80545">
        <w:rPr>
          <w:rFonts w:cs="Times New Roman"/>
          <w:color w:val="000000" w:themeColor="text1"/>
        </w:rPr>
        <w:fldChar w:fldCharType="begin">
          <w:fldData xml:space="preserve">PEVuZE5vdGU+PENpdGU+PEF1dGhvcj5HZWhyPC9BdXRob3I+PFllYXI+MTk5MjwvWWVhcj48UmVj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</w:fldData>
        </w:fldChar>
      </w:r>
      <w:r w:rsidR="003056CD" w:rsidRPr="00F80545">
        <w:rPr>
          <w:rFonts w:cs="Times New Roman"/>
          <w:color w:val="000000" w:themeColor="text1"/>
        </w:rPr>
        <w:instrText xml:space="preserve"> ADDIN EN.CITE.DATA </w:instrText>
      </w:r>
      <w:r w:rsidR="003056CD" w:rsidRPr="00F80545">
        <w:rPr>
          <w:rFonts w:cs="Times New Roman"/>
          <w:color w:val="000000" w:themeColor="text1"/>
        </w:rPr>
      </w:r>
      <w:r w:rsidR="003056CD" w:rsidRPr="00F80545">
        <w:rPr>
          <w:rFonts w:cs="Times New Roman"/>
          <w:color w:val="000000" w:themeColor="text1"/>
        </w:rPr>
        <w:fldChar w:fldCharType="end"/>
      </w:r>
      <w:r w:rsidR="003056CD" w:rsidRPr="00F80545">
        <w:rPr>
          <w:rFonts w:cs="Times New Roman"/>
          <w:color w:val="000000" w:themeColor="text1"/>
        </w:rPr>
      </w:r>
      <w:r w:rsidR="003056CD" w:rsidRPr="00F80545">
        <w:rPr>
          <w:rFonts w:cs="Times New Roman"/>
          <w:color w:val="000000" w:themeColor="text1"/>
        </w:rPr>
        <w:fldChar w:fldCharType="separate"/>
      </w:r>
      <w:r w:rsidR="003056CD" w:rsidRPr="00F80545">
        <w:rPr>
          <w:rFonts w:cs="Times New Roman"/>
          <w:noProof/>
          <w:color w:val="000000" w:themeColor="text1"/>
        </w:rPr>
        <w:t>(Darcan et al., 2005; Gehr and Leduc, 1992; Xu et al., 2016)</w:t>
      </w:r>
      <w:r w:rsidR="003056CD" w:rsidRPr="00F80545">
        <w:rPr>
          <w:rFonts w:cs="Times New Roman"/>
          <w:color w:val="000000" w:themeColor="text1"/>
        </w:rPr>
        <w:fldChar w:fldCharType="end"/>
      </w:r>
      <w:r w:rsidRPr="00F80545">
        <w:rPr>
          <w:rFonts w:cs="Times New Roman"/>
          <w:color w:val="000000" w:themeColor="text1"/>
        </w:rPr>
        <w:t xml:space="preserve">.  More work is necessary to </w:t>
      </w:r>
      <w:r w:rsidR="00C315B8" w:rsidRPr="00F80545">
        <w:rPr>
          <w:rFonts w:cs="Times New Roman"/>
          <w:color w:val="000000" w:themeColor="text1"/>
        </w:rPr>
        <w:t xml:space="preserve">track </w:t>
      </w:r>
      <w:r w:rsidRPr="00F80545">
        <w:rPr>
          <w:rFonts w:cs="Times New Roman"/>
          <w:color w:val="000000" w:themeColor="text1"/>
        </w:rPr>
        <w:t>sour</w:t>
      </w:r>
      <w:bookmarkStart w:id="120" w:name="_Toc271932185"/>
      <w:r w:rsidR="009D015C" w:rsidRPr="00F80545">
        <w:rPr>
          <w:rFonts w:cs="Times New Roman"/>
          <w:color w:val="000000" w:themeColor="text1"/>
        </w:rPr>
        <w:t xml:space="preserve">ces of P in urban watersheds.  </w:t>
      </w:r>
    </w:p>
    <w:p w14:paraId="0519FB80" w14:textId="77777777" w:rsidR="009D015C" w:rsidRPr="00F80545" w:rsidRDefault="009D015C" w:rsidP="009D015C">
      <w:pPr>
        <w:spacing w:line="480" w:lineRule="auto"/>
        <w:ind w:firstLine="720"/>
        <w:rPr>
          <w:rFonts w:cs="Times New Roman"/>
          <w:color w:val="000000" w:themeColor="text1"/>
        </w:rPr>
      </w:pPr>
    </w:p>
    <w:p w14:paraId="6E3E8747" w14:textId="2291842A" w:rsidR="00E62E2C" w:rsidRPr="00F80545" w:rsidRDefault="00E62E2C" w:rsidP="00E62E2C">
      <w:pPr>
        <w:pStyle w:val="Heading2"/>
        <w:spacing w:line="480" w:lineRule="auto"/>
        <w:rPr>
          <w:color w:val="000000" w:themeColor="text1"/>
        </w:rPr>
      </w:pPr>
      <w:r w:rsidRPr="00F80545">
        <w:rPr>
          <w:color w:val="000000" w:themeColor="text1"/>
        </w:rPr>
        <w:t xml:space="preserve">Flashiness of Water, Carbon, and Nutrient Exports </w:t>
      </w:r>
      <w:r w:rsidR="003C0401" w:rsidRPr="00F80545">
        <w:rPr>
          <w:color w:val="000000" w:themeColor="text1"/>
        </w:rPr>
        <w:t>a</w:t>
      </w:r>
      <w:r w:rsidRPr="00F80545">
        <w:rPr>
          <w:color w:val="000000" w:themeColor="text1"/>
        </w:rPr>
        <w:t>mong Urban Watersheds</w:t>
      </w:r>
      <w:bookmarkEnd w:id="120"/>
    </w:p>
    <w:p w14:paraId="6FD8A900" w14:textId="544BF224"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As expected, the streams with greater % ISC (PMR and DRN) showed more flashy hydrology and evidence that overland-flow or storm drain inputs were a significant flow-path (as supported by the water and nitrate isotope mixing model results).  In-stream restoration features of MBR may have contributed somewhat to dampening flood pulses by promoting floodplain reconnection</w:t>
      </w:r>
      <w:r w:rsidR="000D4640" w:rsidRPr="00F80545">
        <w:rPr>
          <w:rFonts w:cs="Times New Roman"/>
          <w:color w:val="000000" w:themeColor="text1"/>
        </w:rPr>
        <w:t xml:space="preserve"> </w:t>
      </w:r>
      <w:r w:rsidR="000D46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0D4640" w:rsidRPr="00F80545">
        <w:rPr>
          <w:rFonts w:cs="Times New Roman"/>
          <w:color w:val="000000" w:themeColor="text1"/>
        </w:rPr>
        <w:instrText xml:space="preserve"> ADDIN EN.CITE </w:instrText>
      </w:r>
      <w:r w:rsidR="000D46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0D4640" w:rsidRPr="00F80545">
        <w:rPr>
          <w:rFonts w:cs="Times New Roman"/>
          <w:color w:val="000000" w:themeColor="text1"/>
        </w:rPr>
        <w:instrText xml:space="preserve"> ADDIN EN.CITE.DATA </w:instrText>
      </w:r>
      <w:r w:rsidR="000D4640" w:rsidRPr="00F80545">
        <w:rPr>
          <w:rFonts w:cs="Times New Roman"/>
          <w:color w:val="000000" w:themeColor="text1"/>
        </w:rPr>
      </w:r>
      <w:r w:rsidR="000D4640" w:rsidRPr="00F80545">
        <w:rPr>
          <w:rFonts w:cs="Times New Roman"/>
          <w:color w:val="000000" w:themeColor="text1"/>
        </w:rPr>
        <w:fldChar w:fldCharType="end"/>
      </w:r>
      <w:r w:rsidR="000D4640" w:rsidRPr="00F80545">
        <w:rPr>
          <w:rFonts w:cs="Times New Roman"/>
          <w:color w:val="000000" w:themeColor="text1"/>
        </w:rPr>
      </w:r>
      <w:r w:rsidR="000D4640" w:rsidRPr="00F80545">
        <w:rPr>
          <w:rFonts w:cs="Times New Roman"/>
          <w:color w:val="000000" w:themeColor="text1"/>
        </w:rPr>
        <w:fldChar w:fldCharType="separate"/>
      </w:r>
      <w:r w:rsidR="000D4640" w:rsidRPr="00F80545">
        <w:rPr>
          <w:rFonts w:cs="Times New Roman"/>
          <w:noProof/>
          <w:color w:val="000000" w:themeColor="text1"/>
        </w:rPr>
        <w:t>(Bohnke et al., 2002; Cendon et al., 2010; Hester and Gooseff, 2010)</w:t>
      </w:r>
      <w:r w:rsidR="000D4640" w:rsidRPr="00F80545">
        <w:rPr>
          <w:rFonts w:cs="Times New Roman"/>
          <w:color w:val="000000" w:themeColor="text1"/>
        </w:rPr>
        <w:fldChar w:fldCharType="end"/>
      </w:r>
      <w:r w:rsidR="00AC338B" w:rsidRPr="00F80545">
        <w:rPr>
          <w:rFonts w:cs="Times New Roman"/>
          <w:color w:val="000000" w:themeColor="text1"/>
        </w:rPr>
        <w:t>.</w:t>
      </w:r>
      <w:r w:rsidRPr="00F80545">
        <w:rPr>
          <w:rFonts w:cs="Times New Roman"/>
          <w:color w:val="000000" w:themeColor="text1"/>
        </w:rPr>
        <w:t xml:space="preserve"> </w:t>
      </w:r>
      <w:ins w:id="121" w:author="Pennino, Michael" w:date="2016-08-02T13:16:00Z">
        <w:r w:rsidR="00352A98">
          <w:rPr>
            <w:rFonts w:cs="Times New Roman"/>
            <w:color w:val="000000" w:themeColor="text1"/>
          </w:rPr>
          <w:t xml:space="preserve"> </w:t>
        </w:r>
      </w:ins>
      <w:r w:rsidR="00AC338B" w:rsidRPr="00F80545">
        <w:rPr>
          <w:rFonts w:cs="Times New Roman"/>
          <w:color w:val="000000" w:themeColor="text1"/>
        </w:rPr>
        <w:t>H</w:t>
      </w:r>
      <w:r w:rsidRPr="00F80545">
        <w:rPr>
          <w:rFonts w:cs="Times New Roman"/>
          <w:color w:val="000000" w:themeColor="text1"/>
        </w:rPr>
        <w:t xml:space="preserve">owever, the inconsistently lower hydrologic flashiness metrics for MBR compared to the more urban streams (PMR and DRN) may indicate stream restoration has </w:t>
      </w:r>
      <w:r w:rsidR="00D03D4D" w:rsidRPr="00F80545">
        <w:rPr>
          <w:rFonts w:cs="Times New Roman"/>
          <w:color w:val="000000" w:themeColor="text1"/>
        </w:rPr>
        <w:t>minimal</w:t>
      </w:r>
      <w:r w:rsidRPr="00F80545">
        <w:rPr>
          <w:rFonts w:cs="Times New Roman"/>
          <w:color w:val="000000" w:themeColor="text1"/>
        </w:rPr>
        <w:t xml:space="preserve"> hydrologic impact </w:t>
      </w:r>
      <w:r w:rsidRPr="00F80545">
        <w:rPr>
          <w:rFonts w:cs="Times New Roman"/>
          <w:color w:val="000000" w:themeColor="text1"/>
        </w:rPr>
        <w:fldChar w:fldCharType="begin">
          <w:fldData xml:space="preserve">PEVuZE5vdGU+PENpdGU+PEF1dGhvcj5FbWVyc29uPC9BdXRob3I+PFllYXI+MjAwNTwvWWVhcj48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</w:fldData>
        </w:fldChar>
      </w:r>
      <w:r w:rsidR="008060E9" w:rsidRPr="00F80545">
        <w:rPr>
          <w:rFonts w:cs="Times New Roman"/>
          <w:color w:val="000000" w:themeColor="text1"/>
        </w:rPr>
        <w:instrText xml:space="preserve"> ADDIN EN.CITE </w:instrText>
      </w:r>
      <w:r w:rsidR="008060E9" w:rsidRPr="00F80545">
        <w:rPr>
          <w:rFonts w:cs="Times New Roman"/>
          <w:color w:val="000000" w:themeColor="text1"/>
        </w:rPr>
        <w:fldChar w:fldCharType="begin">
          <w:fldData xml:space="preserve">PEVuZE5vdGU+PENpdGU+PEF1dGhvcj5FbWVyc29uPC9BdXRob3I+PFllYXI+MjAwNTwvWWVhcj48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</w:fldData>
        </w:fldChar>
      </w:r>
      <w:r w:rsidR="008060E9" w:rsidRPr="00F80545">
        <w:rPr>
          <w:rFonts w:cs="Times New Roman"/>
          <w:color w:val="000000" w:themeColor="text1"/>
        </w:rPr>
        <w:instrText xml:space="preserve"> ADDIN EN.CITE.DATA </w:instrText>
      </w:r>
      <w:r w:rsidR="008060E9" w:rsidRPr="00F80545">
        <w:rPr>
          <w:rFonts w:cs="Times New Roman"/>
          <w:color w:val="000000" w:themeColor="text1"/>
        </w:rPr>
      </w:r>
      <w:r w:rsidR="008060E9"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8060E9" w:rsidRPr="00F80545">
        <w:rPr>
          <w:rFonts w:cs="Times New Roman"/>
          <w:noProof/>
          <w:color w:val="000000" w:themeColor="text1"/>
        </w:rPr>
        <w:t>(e.g. Emerson et al., 2005; Sudduth et al., 2011b)</w:t>
      </w:r>
      <w:r w:rsidRPr="00F80545">
        <w:rPr>
          <w:rFonts w:cs="Times New Roman"/>
          <w:color w:val="000000" w:themeColor="text1"/>
        </w:rPr>
        <w:fldChar w:fldCharType="end"/>
      </w:r>
      <w:r w:rsidRPr="00F80545">
        <w:rPr>
          <w:rFonts w:cs="Times New Roman"/>
          <w:noProof/>
          <w:color w:val="000000" w:themeColor="text1"/>
        </w:rPr>
        <w:t xml:space="preserve"> depending on the storm size or specific features of the stormwater management</w:t>
      </w:r>
      <w:r w:rsidRPr="00F80545">
        <w:rPr>
          <w:rFonts w:cs="Times New Roman"/>
          <w:color w:val="000000" w:themeColor="text1"/>
        </w:rPr>
        <w:t xml:space="preserve">.  At RRN, the lower % ISC, higher % SWM, and larger watershed size likely contributed to reduced hydrologic flashiness by disconnecting impervious surfaces and promoting infiltration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&lt;EndNote&gt;&lt;Cite&gt;&lt;Author&gt;Meierdiercks&lt;/Author&gt;&lt;Year&gt;2010&lt;/Year&gt;&lt;RecNum&gt;283&lt;/RecNum&gt;&lt;Suffix&gt;`, Baltimore County`, Maryland Department of Environmental Protection and Sustainability&lt;/Suffix&gt;&lt;DisplayText&gt;(Meierdiercks et al., 2010, Baltimore County, Maryland Department of Environmental Protection and Sustainability)&lt;/DisplayText&gt;&lt;record&gt;&lt;rec-number&gt;283&lt;/rec-number&gt;&lt;foreign-keys&gt;&lt;key app="EN" db-id="t2vpssdfqdvf56efp0aps2rb2fvf2zzvd5ee" timestamp="1386632657"&gt;283&lt;/key&gt;&lt;/foreign-keys&gt;&lt;ref-type name="Journal Article"&gt;17&lt;/ref-type&gt;&lt;contributors&gt;&lt;authors&gt;&lt;author&gt;Meierdiercks, Katherine L.&lt;/author&gt;&lt;author&gt;Smith, James A.&lt;/author&gt;&lt;author&gt;Baeck, Mary Lynn&lt;/author&gt;&lt;author&gt;Miller, Andrew J.&lt;/author&gt;&lt;/authors&gt;&lt;/contributors&gt;&lt;titles&gt;&lt;title&gt;Analyses of urban drainage network structure and its impact on hydrologic response&lt;/title&gt;&lt;secondary-title&gt;Journal of the American Water Resources Association&lt;/secondary-title&gt;&lt;short-title&gt;Analyses of urban drainage network structure and its impact on hydrologic response&lt;/short-title&gt;&lt;/titles&gt;&lt;periodical&gt;&lt;full-title&gt;Journal of the American Water Resources Association&lt;/full-title&gt;&lt;/periodical&gt;&lt;pages&gt;932-943&lt;/pages&gt;&lt;volume&gt;46&lt;/volume&gt;&lt;dates&gt;&lt;year&gt;2010&lt;/year&gt;&lt;pub-dates&gt;&lt;date&gt;Oct&lt;/date&gt;&lt;/pub-dates&gt;&lt;/dates&gt;&lt;isbn&gt;1093-474X&lt;/isbn&gt;&lt;accession-num&gt;WOS:000282171800006&lt;/accession-num&gt;&lt;urls&gt;&lt;related-urls&gt;&lt;url&gt;&amp;lt;Go to ISI&amp;gt;://WOS:000282171800006&lt;/url&gt;&lt;url&gt;http://onlinelibrary.wiley.com/doi/10.1111/j.1752-1688.2010.00465.x/abstract&lt;/url&gt;&lt;/related-urls&gt;&lt;/urls&gt;&lt;electronic-resource-num&gt;10.1111/j.1752-1688.2010.00465.x&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(Meierdiercks et al., 2010, Baltimore County, Maryland Department of Environmental Protection and Sustainability)</w:t>
      </w:r>
      <w:r w:rsidRPr="00F80545">
        <w:rPr>
          <w:rFonts w:cs="Times New Roman"/>
          <w:color w:val="000000" w:themeColor="text1"/>
        </w:rPr>
        <w:fldChar w:fldCharType="end"/>
      </w:r>
      <w:r w:rsidRPr="00F80545">
        <w:rPr>
          <w:rFonts w:cs="Times New Roman"/>
          <w:color w:val="000000" w:themeColor="text1"/>
        </w:rPr>
        <w:t xml:space="preserve">.  </w:t>
      </w:r>
    </w:p>
    <w:p w14:paraId="65D848BA" w14:textId="1A5B0C3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The significantly more pulsed C and nutrient exports in the more urban watersheds (PMR and DRN) can be attributed to hydrologic variability</w:t>
      </w:r>
      <w:r w:rsidR="00314607" w:rsidRPr="00F80545">
        <w:rPr>
          <w:rFonts w:cs="Times New Roman"/>
          <w:color w:val="000000" w:themeColor="text1"/>
        </w:rPr>
        <w:t xml:space="preserve"> and impervious surface cover</w:t>
      </w:r>
      <w:r w:rsidRPr="00F80545">
        <w:rPr>
          <w:rFonts w:cs="Times New Roman"/>
          <w:color w:val="000000" w:themeColor="text1"/>
        </w:rPr>
        <w:t>.  Dissolved C, N, P, F</w:t>
      </w:r>
      <w:r w:rsidRPr="00F80545">
        <w:rPr>
          <w:rFonts w:cs="Times New Roman"/>
          <w:color w:val="000000" w:themeColor="text1"/>
          <w:vertAlign w:val="superscript"/>
        </w:rPr>
        <w:t>-</w:t>
      </w:r>
      <w:r w:rsidRPr="00F80545">
        <w:rPr>
          <w:rFonts w:cs="Times New Roman"/>
          <w:color w:val="000000" w:themeColor="text1"/>
        </w:rPr>
        <w:t>, and I</w:t>
      </w:r>
      <w:r w:rsidRPr="00F80545">
        <w:rPr>
          <w:rFonts w:cs="Times New Roman"/>
          <w:color w:val="000000" w:themeColor="text1"/>
          <w:vertAlign w:val="superscript"/>
        </w:rPr>
        <w:t>-</w:t>
      </w:r>
      <w:r w:rsidRPr="00F80545">
        <w:rPr>
          <w:rFonts w:cs="Times New Roman"/>
          <w:color w:val="000000" w:themeColor="text1"/>
        </w:rPr>
        <w:t xml:space="preserve"> </w:t>
      </w:r>
      <w:r w:rsidR="00AC338B" w:rsidRPr="00F80545">
        <w:rPr>
          <w:rFonts w:cs="Times New Roman"/>
          <w:color w:val="000000" w:themeColor="text1"/>
        </w:rPr>
        <w:t xml:space="preserve">exports </w:t>
      </w:r>
      <w:r w:rsidRPr="00F80545">
        <w:rPr>
          <w:rFonts w:cs="Times New Roman"/>
          <w:color w:val="000000" w:themeColor="text1"/>
        </w:rPr>
        <w:t xml:space="preserve">in the more urban watersheds could have also been more variable due to runoff from impervious surfaces and/or increased contributions from </w:t>
      </w:r>
      <w:r w:rsidR="00F6652D" w:rsidRPr="00F80545">
        <w:rPr>
          <w:rFonts w:cs="Times New Roman"/>
          <w:color w:val="000000" w:themeColor="text1"/>
        </w:rPr>
        <w:t xml:space="preserve">storm drains </w:t>
      </w:r>
      <w:r w:rsidR="00311086" w:rsidRPr="00F80545">
        <w:rPr>
          <w:rFonts w:cs="Times New Roman"/>
          <w:color w:val="000000" w:themeColor="text1"/>
        </w:rPr>
        <w:fldChar w:fldCharType="begin">
          <w:fldData xml:space="preserve">PEVuZE5vdGU+PENpdGU+PEF1dGhvcj5IYXR0PC9BdXRob3I+PFllYXI+MjAwNDwvWWVhcj48UmVj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</w:fldData>
        </w:fldChar>
      </w:r>
      <w:r w:rsidR="00311086" w:rsidRPr="00F80545">
        <w:rPr>
          <w:rFonts w:cs="Times New Roman"/>
          <w:color w:val="000000" w:themeColor="text1"/>
        </w:rPr>
        <w:instrText xml:space="preserve"> ADDIN EN.CITE </w:instrText>
      </w:r>
      <w:r w:rsidR="00311086" w:rsidRPr="00F80545">
        <w:rPr>
          <w:rFonts w:cs="Times New Roman"/>
          <w:color w:val="000000" w:themeColor="text1"/>
        </w:rPr>
        <w:fldChar w:fldCharType="begin">
          <w:fldData xml:space="preserve">PEVuZE5vdGU+PENpdGU+PEF1dGhvcj5IYXR0PC9BdXRob3I+PFllYXI+MjAwNDwvWWVhcj48UmVj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</w:fldData>
        </w:fldChar>
      </w:r>
      <w:r w:rsidR="00311086" w:rsidRPr="00F80545">
        <w:rPr>
          <w:rFonts w:cs="Times New Roman"/>
          <w:color w:val="000000" w:themeColor="text1"/>
        </w:rPr>
        <w:instrText xml:space="preserve"> ADDIN EN.CITE.DATA </w:instrText>
      </w:r>
      <w:r w:rsidR="00311086" w:rsidRPr="00F80545">
        <w:rPr>
          <w:rFonts w:cs="Times New Roman"/>
          <w:color w:val="000000" w:themeColor="text1"/>
        </w:rPr>
      </w:r>
      <w:r w:rsidR="00311086" w:rsidRPr="00F80545">
        <w:rPr>
          <w:rFonts w:cs="Times New Roman"/>
          <w:color w:val="000000" w:themeColor="text1"/>
        </w:rPr>
        <w:fldChar w:fldCharType="end"/>
      </w:r>
      <w:r w:rsidR="00311086" w:rsidRPr="00F80545">
        <w:rPr>
          <w:rFonts w:cs="Times New Roman"/>
          <w:color w:val="000000" w:themeColor="text1"/>
        </w:rPr>
      </w:r>
      <w:r w:rsidR="00311086" w:rsidRPr="00F80545">
        <w:rPr>
          <w:rFonts w:cs="Times New Roman"/>
          <w:color w:val="000000" w:themeColor="text1"/>
        </w:rPr>
        <w:fldChar w:fldCharType="separate"/>
      </w:r>
      <w:r w:rsidR="00311086" w:rsidRPr="00F80545">
        <w:rPr>
          <w:rFonts w:cs="Times New Roman"/>
          <w:noProof/>
          <w:color w:val="000000" w:themeColor="text1"/>
        </w:rPr>
        <w:t>(Bernhardt et al., 2008; Hatt et al., 2004)</w:t>
      </w:r>
      <w:r w:rsidR="00311086" w:rsidRPr="00F80545">
        <w:rPr>
          <w:rFonts w:cs="Times New Roman"/>
          <w:color w:val="000000" w:themeColor="text1"/>
        </w:rPr>
        <w:fldChar w:fldCharType="end"/>
      </w:r>
      <w:r w:rsidR="00311086" w:rsidRPr="00F80545">
        <w:rPr>
          <w:rFonts w:cs="Times New Roman"/>
          <w:color w:val="000000" w:themeColor="text1"/>
        </w:rPr>
        <w:t xml:space="preserve"> </w:t>
      </w:r>
      <w:r w:rsidR="00F6652D" w:rsidRPr="00F80545">
        <w:rPr>
          <w:rFonts w:cs="Times New Roman"/>
          <w:color w:val="000000" w:themeColor="text1"/>
        </w:rPr>
        <w:t xml:space="preserve">and elsewhere in </w:t>
      </w:r>
      <w:r w:rsidRPr="00F80545">
        <w:rPr>
          <w:rFonts w:cs="Times New Roman"/>
          <w:color w:val="000000" w:themeColor="text1"/>
        </w:rPr>
        <w:t>the stream corridor (i.e. sewage leaks) during storms</w:t>
      </w:r>
      <w:r w:rsidR="00A34BC9" w:rsidRPr="00F80545">
        <w:rPr>
          <w:rFonts w:cs="Times New Roman"/>
          <w:color w:val="000000" w:themeColor="text1"/>
        </w:rPr>
        <w:t xml:space="preserve">, as shown in other studies </w:t>
      </w:r>
      <w:r w:rsidR="00132D4E" w:rsidRPr="00F80545">
        <w:rPr>
          <w:color w:val="000000" w:themeColor="text1"/>
        </w:rPr>
        <w:fldChar w:fldCharType="begin">
          <w:fldData xml:space="preserve">PEVuZE5vdGU+PENpdGU+PEF1dGhvcj5QaGlsbGlwczwvQXV0aG9yPjxZZWFyPjIwMDk8L1llYXI+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</w:fldData>
        </w:fldChar>
      </w:r>
      <w:r w:rsidR="005145BA" w:rsidRPr="00F80545">
        <w:rPr>
          <w:color w:val="000000" w:themeColor="text1"/>
        </w:rPr>
        <w:instrText xml:space="preserve"> ADDIN EN.CITE </w:instrText>
      </w:r>
      <w:r w:rsidR="005145BA" w:rsidRPr="00F80545">
        <w:rPr>
          <w:color w:val="000000" w:themeColor="text1"/>
        </w:rPr>
        <w:fldChar w:fldCharType="begin">
          <w:fldData xml:space="preserve">PEVuZE5vdGU+PENpdGU+PEF1dGhvcj5QaGlsbGlwczwvQXV0aG9yPjxZZWFyPjIwMDk8L1llYXI+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</w:fldData>
        </w:fldChar>
      </w:r>
      <w:r w:rsidR="005145BA" w:rsidRPr="00F80545">
        <w:rPr>
          <w:color w:val="000000" w:themeColor="text1"/>
        </w:rPr>
        <w:instrText xml:space="preserve"> ADDIN EN.CITE.DATA </w:instrText>
      </w:r>
      <w:r w:rsidR="005145BA" w:rsidRPr="00F80545">
        <w:rPr>
          <w:color w:val="000000" w:themeColor="text1"/>
        </w:rPr>
      </w:r>
      <w:r w:rsidR="005145BA" w:rsidRPr="00F80545">
        <w:rPr>
          <w:color w:val="000000" w:themeColor="text1"/>
        </w:rPr>
        <w:fldChar w:fldCharType="end"/>
      </w:r>
      <w:r w:rsidR="00132D4E" w:rsidRPr="00F80545">
        <w:rPr>
          <w:color w:val="000000" w:themeColor="text1"/>
        </w:rPr>
      </w:r>
      <w:r w:rsidR="00132D4E" w:rsidRPr="00F80545">
        <w:rPr>
          <w:color w:val="000000" w:themeColor="text1"/>
        </w:rPr>
        <w:fldChar w:fldCharType="separate"/>
      </w:r>
      <w:r w:rsidR="005145BA" w:rsidRPr="00F80545">
        <w:rPr>
          <w:noProof/>
          <w:color w:val="000000" w:themeColor="text1"/>
        </w:rPr>
        <w:t>(Divers et al., 2014; Kaushal et al., 2011; Phillips and Chalmers, 2009)</w:t>
      </w:r>
      <w:r w:rsidR="00132D4E" w:rsidRPr="00F80545">
        <w:rPr>
          <w:color w:val="000000" w:themeColor="text1"/>
        </w:rPr>
        <w:fldChar w:fldCharType="end"/>
      </w:r>
      <w:r w:rsidRPr="00F80545">
        <w:rPr>
          <w:rFonts w:cs="Times New Roman"/>
          <w:color w:val="000000" w:themeColor="text1"/>
        </w:rPr>
        <w:t xml:space="preserve">.  We also found pulses in </w:t>
      </w:r>
      <w:r w:rsidRPr="00F80545">
        <w:rPr>
          <w:rFonts w:cs="Times New Roman"/>
          <w:color w:val="000000" w:themeColor="text1"/>
        </w:rPr>
        <w:lastRenderedPageBreak/>
        <w:t>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sources (as indicated by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during storms in the more urban watersheds, similar to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AuthorYear="1"&gt;&lt;Author&gt;Kaushal&lt;/Author&gt;&lt;Year&gt;2011&lt;/Year&gt;&lt;RecNum&gt;52&lt;/RecNum&gt;&lt;DisplayText&gt;Kaushal et al. (2011)&lt;/DisplayText&gt;&lt;record&gt;&lt;rec-number&gt;52&lt;/rec-number&gt;&lt;foreign-keys&gt;&lt;key app="EN" db-id="a5a2r5zsbxfes4e0azr5s2vr22vszs0xfff0" timestamp="1453307925"&gt;52&lt;/key&gt;&lt;/foreign-keys&gt;&lt;ref-type name="Journal Article"&gt;17&lt;/ref-type&gt;&lt;contributors&gt;&lt;authors&gt;&lt;author&gt;Kaushal, S. S.&lt;/author&gt;&lt;author&gt;Groffman, P. M.&lt;/author&gt;&lt;author&gt;Band, L. E.&lt;/author&gt;&lt;author&gt;Elliott, E. M.&lt;/author&gt;&lt;author&gt;Shields, C. A.&lt;/author&gt;&lt;author&gt;Kendall, C.&lt;/author&gt;&lt;/authors&gt;&lt;/contributors&gt;&lt;titles&gt;&lt;title&gt;Tracking Nonpoint Source Nitrogen Pollution in Human-Impacted Watersheds&lt;/title&gt;&lt;secondary-title&gt;Environmental Science &amp;amp; Technology&lt;/secondary-title&gt;&lt;/titles&gt;&lt;periodical&gt;&lt;full-title&gt;Environmental Science &amp;amp; Technology&lt;/full-title&gt;&lt;abbr-1&gt;Environ. Sci. Technol.&lt;/abbr-1&gt;&lt;/periodical&gt;&lt;pages&gt;8225-8232&lt;/pages&gt;&lt;volume&gt;45&lt;/volume&gt;&lt;number&gt;19&lt;/number&gt;&lt;dates&gt;&lt;year&gt;2011&lt;/year&gt;&lt;pub-dates&gt;&lt;date&gt;Oct&lt;/date&gt;&lt;/pub-dates&gt;&lt;/dates&gt;&lt;isbn&gt;0013-936X&lt;/isbn&gt;&lt;accession-num&gt;WOS:000295245600039&lt;/accession-num&gt;&lt;urls&gt;&lt;related-urls&gt;&lt;url&gt;&amp;lt;Go to ISI&amp;gt;://WOS:000295245600039&lt;/url&gt;&lt;/related-urls&gt;&lt;/urls&gt;&lt;electronic-resource-num&gt;10.1021/es200779e&lt;/electronic-resource-num&gt;&lt;/record&gt;&lt;/Cite&gt;&lt;/EndNote&gt;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(2011)</w:t>
      </w:r>
      <w:r w:rsidRPr="00F80545">
        <w:rPr>
          <w:rFonts w:cs="Times New Roman"/>
          <w:color w:val="000000" w:themeColor="text1"/>
        </w:rPr>
        <w:fldChar w:fldCharType="end"/>
      </w:r>
      <w:r w:rsidRPr="00F80545">
        <w:rPr>
          <w:rFonts w:cs="Times New Roman"/>
          <w:color w:val="000000" w:themeColor="text1"/>
        </w:rPr>
        <w:t xml:space="preserve">.  </w:t>
      </w:r>
      <w:r w:rsidR="00314607" w:rsidRPr="00F80545">
        <w:rPr>
          <w:rFonts w:cs="Times New Roman"/>
          <w:color w:val="000000" w:themeColor="text1"/>
        </w:rPr>
        <w:t>T</w:t>
      </w:r>
      <w:r w:rsidR="00AB632F" w:rsidRPr="00F80545">
        <w:rPr>
          <w:rFonts w:cs="Times New Roman"/>
          <w:color w:val="000000" w:themeColor="text1"/>
        </w:rPr>
        <w:t xml:space="preserve">he attenuation of peak discharge due to stream restoration observed at MBR, which reconnected the stream with the floodplain is likely a large factor in why MBR had comparatively </w:t>
      </w:r>
      <w:r w:rsidR="00314607" w:rsidRPr="00F80545">
        <w:rPr>
          <w:rFonts w:cs="Times New Roman"/>
          <w:color w:val="000000" w:themeColor="text1"/>
        </w:rPr>
        <w:t>less</w:t>
      </w:r>
      <w:r w:rsidR="00AB632F" w:rsidRPr="00F80545">
        <w:rPr>
          <w:rFonts w:cs="Times New Roman"/>
          <w:color w:val="000000" w:themeColor="text1"/>
        </w:rPr>
        <w:t xml:space="preserve"> pulses in C and nutrient exports. </w:t>
      </w:r>
      <w:r w:rsidR="00314607" w:rsidRPr="00F80545">
        <w:rPr>
          <w:rFonts w:cs="Times New Roman"/>
          <w:color w:val="000000" w:themeColor="text1"/>
        </w:rPr>
        <w:t xml:space="preserve"> Also the stabilization </w:t>
      </w:r>
      <w:r w:rsidR="00FB20A0" w:rsidRPr="00F80545">
        <w:rPr>
          <w:rFonts w:cs="Times New Roman"/>
          <w:color w:val="000000" w:themeColor="text1"/>
        </w:rPr>
        <w:t xml:space="preserve">and replacement </w:t>
      </w:r>
      <w:r w:rsidR="00314607" w:rsidRPr="00F80545">
        <w:rPr>
          <w:rFonts w:cs="Times New Roman"/>
          <w:color w:val="000000" w:themeColor="text1"/>
        </w:rPr>
        <w:t>of sewer pipes along the restored stream</w:t>
      </w:r>
      <w:r w:rsidR="00FB20A0" w:rsidRPr="00F80545">
        <w:rPr>
          <w:rFonts w:cs="Times New Roman"/>
          <w:color w:val="000000" w:themeColor="text1"/>
        </w:rPr>
        <w:t xml:space="preserve"> </w:t>
      </w:r>
      <w:r w:rsidR="00FB20A0"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FB20A0" w:rsidRPr="00F80545">
        <w:rPr>
          <w:rFonts w:cs="Times New Roman"/>
          <w:color w:val="000000" w:themeColor="text1"/>
        </w:rPr>
        <w:instrText xml:space="preserve"> ADDIN EN.CITE </w:instrText>
      </w:r>
      <w:r w:rsidR="00FB20A0"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FB20A0" w:rsidRPr="00F80545">
        <w:rPr>
          <w:rFonts w:cs="Times New Roman"/>
          <w:color w:val="000000" w:themeColor="text1"/>
        </w:rPr>
        <w:instrText xml:space="preserve"> ADDIN EN.CITE.DATA </w:instrText>
      </w:r>
      <w:r w:rsidR="00FB20A0" w:rsidRPr="00F80545">
        <w:rPr>
          <w:rFonts w:cs="Times New Roman"/>
          <w:color w:val="000000" w:themeColor="text1"/>
        </w:rPr>
      </w:r>
      <w:r w:rsidR="00FB20A0" w:rsidRPr="00F80545">
        <w:rPr>
          <w:rFonts w:cs="Times New Roman"/>
          <w:color w:val="000000" w:themeColor="text1"/>
        </w:rPr>
        <w:fldChar w:fldCharType="end"/>
      </w:r>
      <w:r w:rsidR="00FB20A0" w:rsidRPr="00F80545">
        <w:rPr>
          <w:rFonts w:cs="Times New Roman"/>
          <w:color w:val="000000" w:themeColor="text1"/>
        </w:rPr>
      </w:r>
      <w:r w:rsidR="00FB20A0" w:rsidRPr="00F80545">
        <w:rPr>
          <w:rFonts w:cs="Times New Roman"/>
          <w:color w:val="000000" w:themeColor="text1"/>
        </w:rPr>
        <w:fldChar w:fldCharType="separate"/>
      </w:r>
      <w:r w:rsidR="00FB20A0" w:rsidRPr="00F80545">
        <w:rPr>
          <w:rFonts w:cs="Times New Roman"/>
          <w:noProof/>
          <w:color w:val="000000" w:themeColor="text1"/>
        </w:rPr>
        <w:t>(Doheny et al., 2006; Mayer et al., 2010; US EPA, 2009)</w:t>
      </w:r>
      <w:r w:rsidR="00FB20A0" w:rsidRPr="00F80545">
        <w:rPr>
          <w:rFonts w:cs="Times New Roman"/>
          <w:color w:val="000000" w:themeColor="text1"/>
        </w:rPr>
        <w:fldChar w:fldCharType="end"/>
      </w:r>
      <w:r w:rsidR="00314607" w:rsidRPr="00F80545">
        <w:rPr>
          <w:rFonts w:cs="Times New Roman"/>
          <w:color w:val="000000" w:themeColor="text1"/>
        </w:rPr>
        <w:t xml:space="preserve"> likely reduced the potential for C and nutrients to leak into the restored stream.  </w:t>
      </w:r>
      <w:del w:id="122" w:author="Pennino, Michael" w:date="2016-08-02T13:18:00Z">
        <w:r w:rsidR="00AB632F" w:rsidRPr="00F80545" w:rsidDel="00352A98">
          <w:rPr>
            <w:rFonts w:cs="Times New Roman"/>
            <w:color w:val="000000" w:themeColor="text1"/>
          </w:rPr>
          <w:delText xml:space="preserve"> </w:delText>
        </w:r>
      </w:del>
      <w:r w:rsidR="00314607" w:rsidRPr="00F80545">
        <w:rPr>
          <w:rFonts w:cs="Times New Roman"/>
          <w:color w:val="000000" w:themeColor="text1"/>
        </w:rPr>
        <w:t>Similarly</w:t>
      </w:r>
      <w:r w:rsidR="00FB20A0" w:rsidRPr="00F80545">
        <w:rPr>
          <w:rFonts w:cs="Times New Roman"/>
          <w:color w:val="000000" w:themeColor="text1"/>
        </w:rPr>
        <w:t>,</w:t>
      </w:r>
      <w:r w:rsidR="00314607" w:rsidRPr="00F80545">
        <w:rPr>
          <w:rFonts w:cs="Times New Roman"/>
          <w:color w:val="000000" w:themeColor="text1"/>
        </w:rPr>
        <w:t xml:space="preserve"> the upland </w:t>
      </w:r>
      <w:proofErr w:type="spellStart"/>
      <w:r w:rsidR="00314607" w:rsidRPr="00F80545">
        <w:rPr>
          <w:rFonts w:cs="Times New Roman"/>
          <w:color w:val="000000" w:themeColor="text1"/>
        </w:rPr>
        <w:t>stormwater</w:t>
      </w:r>
      <w:proofErr w:type="spellEnd"/>
      <w:r w:rsidR="00314607" w:rsidRPr="00F80545">
        <w:rPr>
          <w:rFonts w:cs="Times New Roman"/>
          <w:color w:val="000000" w:themeColor="text1"/>
        </w:rPr>
        <w:t xml:space="preserve"> management features and less %</w:t>
      </w:r>
      <w:ins w:id="123" w:author="Pennino, Michael" w:date="2016-08-02T13:09:00Z">
        <w:r w:rsidR="00B144F9">
          <w:rPr>
            <w:rFonts w:cs="Times New Roman"/>
            <w:color w:val="000000" w:themeColor="text1"/>
          </w:rPr>
          <w:t xml:space="preserve"> </w:t>
        </w:r>
      </w:ins>
      <w:r w:rsidR="00314607" w:rsidRPr="00F80545">
        <w:rPr>
          <w:rFonts w:cs="Times New Roman"/>
          <w:color w:val="000000" w:themeColor="text1"/>
        </w:rPr>
        <w:t xml:space="preserve">ISC at RRN likely helped to dampen the flows and pulses in C and nutrient exports at this site compared to the more urban sites (DRN and PMR).  </w:t>
      </w:r>
    </w:p>
    <w:p w14:paraId="25E7885D" w14:textId="08655B75" w:rsidR="004C554C" w:rsidRPr="00F80545" w:rsidRDefault="00E62E2C" w:rsidP="00967AAD">
      <w:pPr>
        <w:spacing w:line="480" w:lineRule="auto"/>
        <w:ind w:firstLine="720"/>
        <w:rPr>
          <w:rFonts w:cs="Times New Roman"/>
          <w:color w:val="000000" w:themeColor="text1"/>
        </w:rPr>
      </w:pPr>
      <w:r w:rsidRPr="00F80545">
        <w:rPr>
          <w:rFonts w:cs="Times New Roman"/>
          <w:color w:val="000000" w:themeColor="text1"/>
        </w:rPr>
        <w:t>Based on the nutrient duration curves and the F75 metrics, the more urban watersheds (PMR and DRN) had greater exports of N, P, and wastewater indicator anions (F</w:t>
      </w:r>
      <w:r w:rsidRPr="00F80545">
        <w:rPr>
          <w:rFonts w:cs="Times New Roman"/>
          <w:color w:val="000000" w:themeColor="text1"/>
          <w:vertAlign w:val="superscript"/>
        </w:rPr>
        <w:t>-</w:t>
      </w:r>
      <w:r w:rsidRPr="00F80545">
        <w:rPr>
          <w:rFonts w:cs="Times New Roman"/>
          <w:color w:val="000000" w:themeColor="text1"/>
        </w:rPr>
        <w:t>, I</w:t>
      </w:r>
      <w:r w:rsidRPr="00F80545">
        <w:rPr>
          <w:rFonts w:cs="Times New Roman"/>
          <w:color w:val="000000" w:themeColor="text1"/>
          <w:vertAlign w:val="superscript"/>
        </w:rPr>
        <w:t>-</w:t>
      </w:r>
      <w:r w:rsidRPr="00F80545">
        <w:rPr>
          <w:rFonts w:cs="Times New Roman"/>
          <w:color w:val="000000" w:themeColor="text1"/>
        </w:rPr>
        <w:t xml:space="preserve">) during higher flows compared to sites with lower % ISC and greater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(RRN) or stream restoration (MBR).  Other studies also show elevated nutrient exports during higher flows in urban watersheds </w:t>
      </w:r>
      <w:r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TnVtPjExMTwvUmVjTnVtPjxEaXNwbGF5VGV4dD4oRHVhbiBldCBhbC4sIDIwMTI7IEthdXNoYWwg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TnVtPjExMTwvUmVjTnVtPjxEaXNwbGF5VGV4dD4oRHVhbiBldCBhbC4sIDIwMTI7IEthdXNoYWwg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(Duan et al., 2012; Kaushal et al., 2014b; Shields et al., 2008b)</w:t>
      </w:r>
      <w:r w:rsidRPr="00F80545">
        <w:rPr>
          <w:rFonts w:cs="Times New Roman"/>
          <w:color w:val="000000" w:themeColor="text1"/>
        </w:rPr>
        <w:fldChar w:fldCharType="end"/>
      </w:r>
      <w:r w:rsidRPr="00F80545">
        <w:rPr>
          <w:rFonts w:cs="Times New Roman"/>
          <w:color w:val="000000" w:themeColor="text1"/>
        </w:rPr>
        <w:t xml:space="preserve">.  </w:t>
      </w:r>
      <w:r w:rsidR="00FE2299" w:rsidRPr="00F80545">
        <w:rPr>
          <w:rFonts w:cs="Times New Roman"/>
          <w:color w:val="000000" w:themeColor="text1"/>
        </w:rPr>
        <w:t xml:space="preserve">The higher </w:t>
      </w:r>
      <w:r w:rsidR="00C74D3E" w:rsidRPr="00F80545">
        <w:rPr>
          <w:rFonts w:cs="Times New Roman"/>
          <w:color w:val="000000" w:themeColor="text1"/>
        </w:rPr>
        <w:t xml:space="preserve">C, N, and P </w:t>
      </w:r>
      <w:r w:rsidR="00FE2299" w:rsidRPr="00F80545">
        <w:rPr>
          <w:rFonts w:cs="Times New Roman"/>
          <w:color w:val="000000" w:themeColor="text1"/>
        </w:rPr>
        <w:t xml:space="preserve">exports during </w:t>
      </w:r>
      <w:proofErr w:type="spellStart"/>
      <w:r w:rsidR="00FE2299" w:rsidRPr="00F80545">
        <w:rPr>
          <w:rFonts w:cs="Times New Roman"/>
          <w:color w:val="000000" w:themeColor="text1"/>
        </w:rPr>
        <w:t>baseflow</w:t>
      </w:r>
      <w:proofErr w:type="spellEnd"/>
      <w:r w:rsidR="00FE2299" w:rsidRPr="00F80545">
        <w:rPr>
          <w:rFonts w:cs="Times New Roman"/>
          <w:color w:val="000000" w:themeColor="text1"/>
        </w:rPr>
        <w:t xml:space="preserve"> at the restored stream (MBR) and the least urban stream</w:t>
      </w:r>
      <w:r w:rsidR="00EB3955" w:rsidRPr="00F80545">
        <w:rPr>
          <w:rFonts w:cs="Times New Roman"/>
          <w:color w:val="000000" w:themeColor="text1"/>
        </w:rPr>
        <w:t xml:space="preserve"> (RRN) </w:t>
      </w:r>
      <w:r w:rsidR="00734082" w:rsidRPr="00F80545">
        <w:rPr>
          <w:rFonts w:cs="Times New Roman"/>
          <w:color w:val="000000" w:themeColor="text1"/>
        </w:rPr>
        <w:t xml:space="preserve">compared to the urban degraded watersheds (DRN and PMR) </w:t>
      </w:r>
      <w:r w:rsidR="00EB3955" w:rsidRPr="00F80545">
        <w:rPr>
          <w:rFonts w:cs="Times New Roman"/>
          <w:color w:val="000000" w:themeColor="text1"/>
        </w:rPr>
        <w:t>likely</w:t>
      </w:r>
      <w:r w:rsidR="004C554C" w:rsidRPr="00F80545">
        <w:rPr>
          <w:rFonts w:cs="Times New Roman"/>
          <w:color w:val="000000" w:themeColor="text1"/>
        </w:rPr>
        <w:t xml:space="preserve"> </w:t>
      </w:r>
      <w:r w:rsidR="00FE2299" w:rsidRPr="00F80545">
        <w:rPr>
          <w:rFonts w:cs="Times New Roman"/>
          <w:color w:val="000000" w:themeColor="text1"/>
        </w:rPr>
        <w:t xml:space="preserve">corresponds with there being </w:t>
      </w:r>
      <w:r w:rsidR="00734082" w:rsidRPr="00F80545">
        <w:rPr>
          <w:rFonts w:cs="Times New Roman"/>
          <w:color w:val="000000" w:themeColor="text1"/>
        </w:rPr>
        <w:t xml:space="preserve">less </w:t>
      </w:r>
      <w:proofErr w:type="spellStart"/>
      <w:r w:rsidR="00734082" w:rsidRPr="00F80545">
        <w:rPr>
          <w:rFonts w:cs="Times New Roman"/>
          <w:color w:val="000000" w:themeColor="text1"/>
        </w:rPr>
        <w:t>peakflow</w:t>
      </w:r>
      <w:proofErr w:type="spellEnd"/>
      <w:r w:rsidR="00734082" w:rsidRPr="00F80545">
        <w:rPr>
          <w:rFonts w:cs="Times New Roman"/>
          <w:color w:val="000000" w:themeColor="text1"/>
        </w:rPr>
        <w:t xml:space="preserve"> discharge, based on the hydrologic flashiness results, and also </w:t>
      </w:r>
      <w:r w:rsidR="00FE2299" w:rsidRPr="00F80545">
        <w:rPr>
          <w:rFonts w:cs="Times New Roman"/>
          <w:color w:val="000000" w:themeColor="text1"/>
        </w:rPr>
        <w:t>greater groundwater recharge at these sites</w:t>
      </w:r>
      <w:r w:rsidR="00BC578A" w:rsidRPr="00F80545">
        <w:rPr>
          <w:rFonts w:cs="Times New Roman"/>
          <w:color w:val="000000" w:themeColor="text1"/>
        </w:rPr>
        <w:t>,</w:t>
      </w:r>
      <w:r w:rsidR="00FE2299" w:rsidRPr="00F80545">
        <w:rPr>
          <w:rFonts w:cs="Times New Roman"/>
          <w:color w:val="000000" w:themeColor="text1"/>
        </w:rPr>
        <w:t xml:space="preserve"> due to less impervious surface cover</w:t>
      </w:r>
      <w:r w:rsidR="00EB3955" w:rsidRPr="00F80545">
        <w:rPr>
          <w:rFonts w:cs="Times New Roman"/>
          <w:color w:val="000000" w:themeColor="text1"/>
        </w:rPr>
        <w:t xml:space="preserve">, </w:t>
      </w:r>
      <w:r w:rsidR="00664224" w:rsidRPr="00F80545">
        <w:rPr>
          <w:rFonts w:cs="Times New Roman"/>
          <w:color w:val="000000" w:themeColor="text1"/>
        </w:rPr>
        <w:t xml:space="preserve">greater </w:t>
      </w:r>
      <w:r w:rsidR="00EB3955" w:rsidRPr="00F80545">
        <w:rPr>
          <w:rFonts w:cs="Times New Roman"/>
          <w:color w:val="000000" w:themeColor="text1"/>
        </w:rPr>
        <w:t>SWM systems</w:t>
      </w:r>
      <w:r w:rsidR="00664224" w:rsidRPr="00F80545">
        <w:rPr>
          <w:rFonts w:cs="Times New Roman"/>
          <w:color w:val="000000" w:themeColor="text1"/>
        </w:rPr>
        <w:t xml:space="preserve">, or </w:t>
      </w:r>
      <w:r w:rsidR="00EB3955" w:rsidRPr="00F80545">
        <w:rPr>
          <w:rFonts w:cs="Times New Roman"/>
          <w:color w:val="000000" w:themeColor="text1"/>
        </w:rPr>
        <w:t>floodplain reconnection</w:t>
      </w:r>
      <w:r w:rsidR="000D4640" w:rsidRPr="00F80545">
        <w:rPr>
          <w:rFonts w:cs="Times New Roman"/>
          <w:color w:val="000000" w:themeColor="text1"/>
        </w:rPr>
        <w:t xml:space="preserve"> </w:t>
      </w:r>
      <w:r w:rsidR="000D46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ZWNOdW0+MTM2NjwvUmVjTnVtPjxEaXNwbGF5VGV4dD4oQm9obmtlIGV0IGFsLiwgMjAwMjsgQm95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ZWNOdW0+MTM2NjwvUmVjTnVtPjxEaXNwbGF5VGV4dD4oQm9obmtlIGV0IGFsLiwgMjAwMjsgQm95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0D4640" w:rsidRPr="00F80545">
        <w:rPr>
          <w:rFonts w:cs="Times New Roman"/>
          <w:color w:val="000000" w:themeColor="text1"/>
        </w:rPr>
      </w:r>
      <w:r w:rsidR="000D4640" w:rsidRPr="00F80545">
        <w:rPr>
          <w:rFonts w:cs="Times New Roman"/>
          <w:color w:val="000000" w:themeColor="text1"/>
        </w:rPr>
        <w:fldChar w:fldCharType="separate"/>
      </w:r>
      <w:r w:rsidR="00AF4040" w:rsidRPr="00F80545">
        <w:rPr>
          <w:rFonts w:cs="Times New Roman"/>
          <w:noProof/>
          <w:color w:val="000000" w:themeColor="text1"/>
        </w:rPr>
        <w:t>(Bohnke et al., 2002; Boyer and Kieser, 2012; Cendon et al., 2010; Hester and Gooseff, 2010)</w:t>
      </w:r>
      <w:r w:rsidR="000D4640" w:rsidRPr="00F80545">
        <w:rPr>
          <w:rFonts w:cs="Times New Roman"/>
          <w:color w:val="000000" w:themeColor="text1"/>
        </w:rPr>
        <w:fldChar w:fldCharType="end"/>
      </w:r>
      <w:r w:rsidR="008060E9" w:rsidRPr="00F80545">
        <w:rPr>
          <w:rFonts w:cs="Times New Roman"/>
          <w:color w:val="000000" w:themeColor="text1"/>
        </w:rPr>
        <w:t>.</w:t>
      </w:r>
      <w:r w:rsidR="00BC578A" w:rsidRPr="00F80545">
        <w:rPr>
          <w:rFonts w:cs="Times New Roman"/>
          <w:color w:val="000000" w:themeColor="text1"/>
        </w:rPr>
        <w:t xml:space="preserve">  </w:t>
      </w:r>
      <w:del w:id="124" w:author="Pennino, Michael" w:date="2016-08-02T13:22:00Z">
        <w:r w:rsidR="004C554C" w:rsidRPr="00F80545" w:rsidDel="00116F4D">
          <w:rPr>
            <w:rFonts w:cs="Times New Roman"/>
            <w:color w:val="000000" w:themeColor="text1"/>
          </w:rPr>
          <w:delText>.</w:delText>
        </w:r>
        <w:r w:rsidR="00734082" w:rsidRPr="00F80545" w:rsidDel="00116F4D">
          <w:rPr>
            <w:rFonts w:cs="Times New Roman"/>
            <w:color w:val="000000" w:themeColor="text1"/>
          </w:rPr>
          <w:delText xml:space="preserve">  </w:delText>
        </w:r>
      </w:del>
      <w:r w:rsidR="00734082" w:rsidRPr="00F80545">
        <w:rPr>
          <w:rFonts w:cs="Times New Roman"/>
          <w:color w:val="000000" w:themeColor="text1"/>
        </w:rPr>
        <w:t xml:space="preserve">Overall, the sources, fluxes, and </w:t>
      </w:r>
      <w:proofErr w:type="spellStart"/>
      <w:r w:rsidR="00734082" w:rsidRPr="00F80545">
        <w:rPr>
          <w:rFonts w:cs="Times New Roman"/>
          <w:color w:val="000000" w:themeColor="text1"/>
        </w:rPr>
        <w:t>flowpaths</w:t>
      </w:r>
      <w:proofErr w:type="spellEnd"/>
      <w:r w:rsidR="00734082" w:rsidRPr="00F80545">
        <w:rPr>
          <w:rFonts w:cs="Times New Roman"/>
          <w:color w:val="000000" w:themeColor="text1"/>
        </w:rPr>
        <w:t xml:space="preserve"> of ground water across streamflow should be considered in management efforts to improve stream restoration strategies for reducing nitrogen exports.  </w:t>
      </w:r>
    </w:p>
    <w:p w14:paraId="64BD181E" w14:textId="77777777" w:rsidR="00E62E2C" w:rsidRPr="00F80545" w:rsidRDefault="00E62E2C" w:rsidP="005847B1">
      <w:pPr>
        <w:pStyle w:val="Heading1"/>
        <w:spacing w:line="480" w:lineRule="auto"/>
        <w:rPr>
          <w:rFonts w:cs="Times New Roman"/>
        </w:rPr>
      </w:pPr>
      <w:bookmarkStart w:id="125" w:name="_Toc271932187"/>
      <w:r w:rsidRPr="00F80545">
        <w:rPr>
          <w:rFonts w:cs="Times New Roman"/>
        </w:rPr>
        <w:lastRenderedPageBreak/>
        <w:t>Conclusion</w:t>
      </w:r>
      <w:bookmarkEnd w:id="125"/>
      <w:r w:rsidRPr="00F80545">
        <w:rPr>
          <w:rFonts w:cs="Times New Roman"/>
        </w:rPr>
        <w:t xml:space="preserve"> </w:t>
      </w:r>
    </w:p>
    <w:p w14:paraId="10CAD4FB" w14:textId="415C031A" w:rsidR="001C6D86"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Our results demonstrate that stream restoration and </w:t>
      </w:r>
      <w:r w:rsidR="00270DEF" w:rsidRPr="00F80545">
        <w:rPr>
          <w:rFonts w:cs="Times New Roman"/>
          <w:color w:val="000000" w:themeColor="text1"/>
        </w:rPr>
        <w:t xml:space="preserve">sewers </w:t>
      </w:r>
      <w:r w:rsidRPr="00F80545">
        <w:rPr>
          <w:rFonts w:cs="Times New Roman"/>
          <w:color w:val="000000" w:themeColor="text1"/>
        </w:rPr>
        <w:t xml:space="preserve">influence the local variability of C and nutrient sources and fluxes among urban watersheds within the same city.  Urban </w:t>
      </w:r>
      <w:r w:rsidR="00F636A0" w:rsidRPr="00F80545">
        <w:rPr>
          <w:rFonts w:cs="Times New Roman"/>
          <w:color w:val="000000" w:themeColor="text1"/>
        </w:rPr>
        <w:t xml:space="preserve">sewer </w:t>
      </w:r>
      <w:r w:rsidRPr="00F80545">
        <w:rPr>
          <w:rFonts w:cs="Times New Roman"/>
          <w:color w:val="000000" w:themeColor="text1"/>
        </w:rPr>
        <w:t xml:space="preserve">infrastructure also influences sources, fluxes, and </w:t>
      </w:r>
      <w:proofErr w:type="spellStart"/>
      <w:r w:rsidRPr="00F80545">
        <w:rPr>
          <w:rFonts w:cs="Times New Roman"/>
          <w:color w:val="000000" w:themeColor="text1"/>
        </w:rPr>
        <w:t>flowpaths</w:t>
      </w:r>
      <w:proofErr w:type="spellEnd"/>
      <w:r w:rsidRPr="00F80545">
        <w:rPr>
          <w:rFonts w:cs="Times New Roman"/>
          <w:color w:val="000000" w:themeColor="text1"/>
        </w:rPr>
        <w:t xml:space="preserve"> of water, carbon, and nutrients over time and should explicitly be considered as part of the urban hydrologic cycle </w:t>
      </w:r>
      <w:r w:rsidRPr="00F80545">
        <w:rPr>
          <w:rFonts w:cs="Times New Roman"/>
          <w:color w:val="000000" w:themeColor="text1"/>
        </w:rPr>
        <w:fldChar w:fldCharType="begin">
          <w:fldData xml:space="preserve">PEVuZE5vdGU+PENpdGU+PEF1dGhvcj5LYXVzaGFsPC9BdXRob3I+PFllYXI+MjAxNTwvWWVhcj48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</w:fldData>
        </w:fldChar>
      </w:r>
      <w:r w:rsidR="009A1B29" w:rsidRPr="00F80545">
        <w:rPr>
          <w:rFonts w:cs="Times New Roman"/>
          <w:color w:val="000000" w:themeColor="text1"/>
        </w:rPr>
        <w:instrText xml:space="preserve"> ADDIN EN.CITE </w:instrText>
      </w:r>
      <w:r w:rsidR="009A1B29" w:rsidRPr="00F80545">
        <w:rPr>
          <w:rFonts w:cs="Times New Roman"/>
          <w:color w:val="000000" w:themeColor="text1"/>
        </w:rPr>
        <w:fldChar w:fldCharType="begin">
          <w:fldData xml:space="preserve">PEVuZE5vdGU+PENpdGU+PEF1dGhvcj5LYXVzaGFsPC9BdXRob3I+PFllYXI+MjAxNTwvWWVhcj48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</w:fldData>
        </w:fldChar>
      </w:r>
      <w:r w:rsidR="009A1B29" w:rsidRPr="00F80545">
        <w:rPr>
          <w:rFonts w:cs="Times New Roman"/>
          <w:color w:val="000000" w:themeColor="text1"/>
        </w:rPr>
        <w:instrText xml:space="preserve"> ADDIN EN.CITE.DATA </w:instrText>
      </w:r>
      <w:r w:rsidR="009A1B29" w:rsidRPr="00F80545">
        <w:rPr>
          <w:rFonts w:cs="Times New Roman"/>
          <w:color w:val="000000" w:themeColor="text1"/>
        </w:rPr>
      </w:r>
      <w:r w:rsidR="009A1B29"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A1B29" w:rsidRPr="00F80545">
        <w:rPr>
          <w:rFonts w:cs="Times New Roman"/>
          <w:noProof/>
          <w:color w:val="000000" w:themeColor="text1"/>
        </w:rPr>
        <w:t>(Kaushal et al., 2014c; Kaushal et al., 2015; Risch et al., 2015)</w:t>
      </w:r>
      <w:r w:rsidRPr="00F80545">
        <w:rPr>
          <w:rFonts w:cs="Times New Roman"/>
          <w:color w:val="000000" w:themeColor="text1"/>
        </w:rPr>
        <w:fldChar w:fldCharType="end"/>
      </w:r>
      <w:r w:rsidRPr="00F80545">
        <w:rPr>
          <w:rFonts w:cs="Times New Roman"/>
          <w:color w:val="000000" w:themeColor="text1"/>
        </w:rPr>
        <w:t>.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isotopes</w:t>
      </w:r>
      <w:r w:rsidR="00614D21" w:rsidRPr="00F80545">
        <w:rPr>
          <w:rFonts w:cs="Times New Roman"/>
          <w:color w:val="000000" w:themeColor="text1"/>
        </w:rPr>
        <w:t>,</w:t>
      </w:r>
      <w:r w:rsidR="006C1CE7">
        <w:rPr>
          <w:rFonts w:cs="Times New Roman"/>
          <w:color w:val="000000" w:themeColor="text1"/>
        </w:rPr>
        <w:t xml:space="preserve"> </w:t>
      </w:r>
      <w:r w:rsidRPr="00F80545">
        <w:rPr>
          <w:rFonts w:cs="Times New Roman"/>
          <w:color w:val="000000" w:themeColor="text1"/>
        </w:rPr>
        <w:t>C quality</w:t>
      </w:r>
      <w:r w:rsidR="00614D21" w:rsidRPr="00F80545">
        <w:rPr>
          <w:rFonts w:cs="Times New Roman"/>
          <w:color w:val="000000" w:themeColor="text1"/>
        </w:rPr>
        <w:t>, and the fluoride and iodide tracer</w:t>
      </w:r>
      <w:r w:rsidR="00977960" w:rsidRPr="00F80545">
        <w:rPr>
          <w:rFonts w:cs="Times New Roman"/>
          <w:color w:val="000000" w:themeColor="text1"/>
        </w:rPr>
        <w:t xml:space="preserve"> </w:t>
      </w:r>
      <w:r w:rsidRPr="00F80545">
        <w:rPr>
          <w:rFonts w:cs="Times New Roman"/>
          <w:color w:val="000000" w:themeColor="text1"/>
        </w:rPr>
        <w:t xml:space="preserve">data suggest that sources of N and C within the stream corridor, such as leaky sanitary sewers and storm drain inputs, strongly influence the amount and timing of exports.  Previous work has focused on upland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but additional consideration of nonpoint sources in close proximity to streams </w:t>
      </w:r>
      <w:r w:rsidR="00734082" w:rsidRPr="00F80545">
        <w:rPr>
          <w:rFonts w:cs="Times New Roman"/>
          <w:color w:val="000000" w:themeColor="text1"/>
        </w:rPr>
        <w:t>and groundwater</w:t>
      </w:r>
      <w:r w:rsidRPr="00F80545">
        <w:rPr>
          <w:rFonts w:cs="Times New Roman"/>
          <w:color w:val="000000" w:themeColor="text1"/>
        </w:rPr>
        <w:t xml:space="preserve"> is also warranted in stream restoration strategies.  </w:t>
      </w:r>
      <w:r w:rsidR="00457437" w:rsidRPr="00F80545">
        <w:rPr>
          <w:rFonts w:cs="Times New Roman"/>
          <w:color w:val="000000" w:themeColor="text1"/>
        </w:rPr>
        <w:t>Because gravity fed sewers often follow</w:t>
      </w:r>
      <w:del w:id="126" w:author="Pennino, Michael" w:date="2016-08-02T13:24:00Z">
        <w:r w:rsidR="00457437" w:rsidRPr="00F80545" w:rsidDel="00116F4D">
          <w:rPr>
            <w:rFonts w:cs="Times New Roman"/>
            <w:color w:val="000000" w:themeColor="text1"/>
          </w:rPr>
          <w:delText>s</w:delText>
        </w:r>
      </w:del>
      <w:r w:rsidR="00457437" w:rsidRPr="00F80545">
        <w:rPr>
          <w:rFonts w:cs="Times New Roman"/>
          <w:color w:val="000000" w:themeColor="text1"/>
        </w:rPr>
        <w:t xml:space="preserve"> stream channels, restored streams can be redesigned to better protect sewers from damage and further erosion as a management priority </w:t>
      </w:r>
      <w:r w:rsidR="00457437" w:rsidRPr="00F80545">
        <w:rPr>
          <w:rFonts w:cs="Times New Roman"/>
          <w:color w:val="000000" w:themeColor="text1"/>
        </w:rPr>
        <w:fldChar w:fldCharType="begin"/>
      </w:r>
      <w:r w:rsidR="00457437" w:rsidRPr="00F80545">
        <w:rPr>
          <w:rFonts w:cs="Times New Roman"/>
          <w:color w:val="000000" w:themeColor="text1"/>
        </w:rPr>
        <w:instrText xml:space="preserve"> ADDIN EN.CITE &lt;EndNote&gt;&lt;Cite&gt;&lt;Author&gt;Mayer&lt;/Author&gt;&lt;Year&gt;2010&lt;/Year&gt;&lt;RecNum&gt;70&lt;/RecNum&gt;&lt;DisplayText&gt;(Mayer et al., 2010)&lt;/DisplayText&gt;&lt;record&gt;&lt;rec-number&gt;70&lt;/rec-number&gt;&lt;foreign-keys&gt;&lt;key app="EN" db-id="a5a2r5zsbxfes4e0azr5s2vr22vszs0xfff0" timestamp="1453307926"&gt;70&lt;/key&gt;&lt;/foreign-keys&gt;&lt;ref-type name="Journal Article"&gt;17&lt;/ref-type&gt;&lt;contributors&gt;&lt;authors&gt;&lt;author&gt;Mayer, P. M.&lt;/author&gt;&lt;author&gt;Groffman, P. M.&lt;/author&gt;&lt;author&gt;Striz, E. A.&lt;/author&gt;&lt;author&gt;Kaushal, S. S.&lt;/author&gt;&lt;/authors&gt;&lt;/contributors&gt;&lt;titles&gt;&lt;title&gt;Nitrogen Dynamics at the Groundwater-Surface Water Interface of a Degraded Urban Stream&lt;/title&gt;&lt;secondary-title&gt;Journal of Environmental Quality&lt;/secondary-title&gt;&lt;/titles&gt;&lt;periodical&gt;&lt;full-title&gt;Journal of Environmental Quality&lt;/full-title&gt;&lt;abbr-1&gt;J. Environ. Qual.&lt;/abbr-1&gt;&lt;/periodical&gt;&lt;pages&gt;810-823&lt;/pages&gt;&lt;volume&gt;39&lt;/volume&gt;&lt;number&gt;3&lt;/number&gt;&lt;dates&gt;&lt;year&gt;2010&lt;/year&gt;&lt;pub-dates&gt;&lt;date&gt;May-Jun&lt;/date&gt;&lt;/pub-dates&gt;&lt;/dates&gt;&lt;isbn&gt;0047-2425&lt;/isbn&gt;&lt;accession-num&gt;WOS:000277129100006&lt;/accession-num&gt;&lt;urls&gt;&lt;related-urls&gt;&lt;url&gt;&amp;lt;Go to ISI&amp;gt;://WOS:000277129100006&lt;/url&gt;&lt;/related-urls&gt;&lt;/urls&gt;&lt;electronic-resource-num&gt;10.2134/jeq2009.0012&lt;/electronic-resource-num&gt;&lt;/record&gt;&lt;/Cite&gt;&lt;/EndNote&gt;</w:instrText>
      </w:r>
      <w:r w:rsidR="00457437" w:rsidRPr="00F80545">
        <w:rPr>
          <w:rFonts w:cs="Times New Roman"/>
          <w:color w:val="000000" w:themeColor="text1"/>
        </w:rPr>
        <w:fldChar w:fldCharType="separate"/>
      </w:r>
      <w:r w:rsidR="00457437" w:rsidRPr="00F80545">
        <w:rPr>
          <w:rFonts w:cs="Times New Roman"/>
          <w:noProof/>
          <w:color w:val="000000" w:themeColor="text1"/>
        </w:rPr>
        <w:t>(Mayer et al., 2010)</w:t>
      </w:r>
      <w:r w:rsidR="00457437" w:rsidRPr="00F80545">
        <w:rPr>
          <w:rFonts w:cs="Times New Roman"/>
          <w:color w:val="000000" w:themeColor="text1"/>
        </w:rPr>
        <w:fldChar w:fldCharType="end"/>
      </w:r>
      <w:r w:rsidR="00457437" w:rsidRPr="00F80545">
        <w:rPr>
          <w:rFonts w:cs="Times New Roman"/>
          <w:color w:val="000000" w:themeColor="text1"/>
        </w:rPr>
        <w:t xml:space="preserve">.  </w:t>
      </w:r>
      <w:r w:rsidRPr="00F80545">
        <w:rPr>
          <w:rFonts w:cs="Times New Roman"/>
          <w:color w:val="000000" w:themeColor="text1"/>
        </w:rPr>
        <w:t>Consequently, effective management of urban streams may require upgrading or repairing leaks in sanitary infrastructure in the stream corridor to reduce these major sources</w:t>
      </w:r>
      <w:r w:rsidR="00457437" w:rsidRPr="00F80545">
        <w:rPr>
          <w:rFonts w:cs="Times New Roman"/>
          <w:color w:val="000000" w:themeColor="text1"/>
        </w:rPr>
        <w:t xml:space="preserve">, </w:t>
      </w:r>
      <w:r w:rsidRPr="00F80545">
        <w:rPr>
          <w:rFonts w:cs="Times New Roman"/>
          <w:color w:val="000000" w:themeColor="text1"/>
        </w:rPr>
        <w:t>in co</w:t>
      </w:r>
      <w:r w:rsidR="00734082" w:rsidRPr="00F80545">
        <w:rPr>
          <w:rFonts w:cs="Times New Roman"/>
          <w:color w:val="000000" w:themeColor="text1"/>
        </w:rPr>
        <w:t>mbination</w:t>
      </w:r>
      <w:r w:rsidRPr="00F80545">
        <w:rPr>
          <w:rFonts w:cs="Times New Roman"/>
          <w:color w:val="000000" w:themeColor="text1"/>
        </w:rPr>
        <w:t xml:space="preserve"> with stream restoration or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strategies for dampening flashy hydrology and minimizing connected impervious surfaces in the watershed.  </w:t>
      </w:r>
      <w:r w:rsidR="00457437" w:rsidRPr="00F80545">
        <w:rPr>
          <w:rFonts w:cs="Times New Roman"/>
          <w:color w:val="000000" w:themeColor="text1"/>
        </w:rPr>
        <w:t xml:space="preserve">These combined strategies could then help to reduce nutrient exports during both </w:t>
      </w:r>
      <w:proofErr w:type="spellStart"/>
      <w:r w:rsidR="00457437" w:rsidRPr="00F80545">
        <w:rPr>
          <w:rFonts w:cs="Times New Roman"/>
          <w:color w:val="000000" w:themeColor="text1"/>
        </w:rPr>
        <w:t>baseflow</w:t>
      </w:r>
      <w:proofErr w:type="spellEnd"/>
      <w:r w:rsidR="00457437" w:rsidRPr="00F80545">
        <w:rPr>
          <w:rFonts w:cs="Times New Roman"/>
          <w:color w:val="000000" w:themeColor="text1"/>
        </w:rPr>
        <w:t xml:space="preserve"> and storm flow.  </w:t>
      </w:r>
    </w:p>
    <w:p w14:paraId="45533275" w14:textId="6D2C5D63"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Potential stream restoration strategies to reduce C and nutrient export include reducing the velocity of water and allowing overbank flow</w:t>
      </w:r>
      <w:r w:rsidR="00457437" w:rsidRPr="00F80545">
        <w:rPr>
          <w:rFonts w:cs="Times New Roman"/>
          <w:color w:val="000000" w:themeColor="text1"/>
        </w:rPr>
        <w:t xml:space="preserve"> through floodplain reconnection</w:t>
      </w:r>
      <w:r w:rsidRPr="00F80545">
        <w:rPr>
          <w:rFonts w:cs="Times New Roman"/>
          <w:color w:val="000000" w:themeColor="text1"/>
        </w:rPr>
        <w:t xml:space="preserve">, increasing retention of groundwater, providing sustainable sources of labile organic C, reducing imperviousness in the watershed, or daylighting streams.  More </w:t>
      </w:r>
      <w:r w:rsidRPr="00F80545">
        <w:rPr>
          <w:rFonts w:cs="Times New Roman"/>
          <w:color w:val="000000" w:themeColor="text1"/>
        </w:rPr>
        <w:lastRenderedPageBreak/>
        <w:t xml:space="preserve">research is needed to assess the effectiveness of </w:t>
      </w:r>
      <w:proofErr w:type="spellStart"/>
      <w:r w:rsidRPr="00F80545">
        <w:rPr>
          <w:rFonts w:cs="Times New Roman"/>
          <w:color w:val="000000" w:themeColor="text1"/>
        </w:rPr>
        <w:t>stormwater</w:t>
      </w:r>
      <w:proofErr w:type="spellEnd"/>
      <w:r w:rsidRPr="00F80545">
        <w:rPr>
          <w:rFonts w:cs="Times New Roman"/>
          <w:color w:val="000000" w:themeColor="text1"/>
        </w:rPr>
        <w:t xml:space="preserve"> retrofits in older urban watersheds </w:t>
      </w:r>
      <w:ins w:id="127" w:author="Pennino, Michael" w:date="2016-08-02T13:33:00Z">
        <w:r w:rsidR="00A25389">
          <w:rPr>
            <w:rFonts w:cs="Times New Roman"/>
            <w:color w:val="000000" w:themeColor="text1"/>
          </w:rPr>
          <w:t>at</w:t>
        </w:r>
      </w:ins>
      <w:del w:id="128" w:author="Pennino, Michael" w:date="2016-08-02T13:33:00Z">
        <w:r w:rsidRPr="00F80545" w:rsidDel="00A25389">
          <w:rPr>
            <w:rFonts w:cs="Times New Roman"/>
            <w:color w:val="000000" w:themeColor="text1"/>
          </w:rPr>
          <w:delText>on</w:delText>
        </w:r>
      </w:del>
      <w:r w:rsidRPr="00F80545">
        <w:rPr>
          <w:rFonts w:cs="Times New Roman"/>
          <w:color w:val="000000" w:themeColor="text1"/>
        </w:rPr>
        <w:t xml:space="preserve"> mitigating stream degradation and improving water quality.  Managing nutrient export from aging urban watersheds will require better knowledge of</w:t>
      </w:r>
      <w:r w:rsidR="00457437" w:rsidRPr="00F80545">
        <w:rPr>
          <w:rFonts w:cs="Times New Roman"/>
          <w:color w:val="000000" w:themeColor="text1"/>
        </w:rPr>
        <w:t xml:space="preserve"> </w:t>
      </w:r>
      <w:r w:rsidRPr="00F80545">
        <w:rPr>
          <w:rFonts w:cs="Times New Roman"/>
          <w:color w:val="000000" w:themeColor="text1"/>
        </w:rPr>
        <w:t xml:space="preserve">sources across hydrologic variability, particularly </w:t>
      </w:r>
      <w:r w:rsidR="00B54338" w:rsidRPr="00F80545">
        <w:rPr>
          <w:rFonts w:cs="Times New Roman"/>
          <w:color w:val="000000" w:themeColor="text1"/>
        </w:rPr>
        <w:t xml:space="preserve">due to groundwater contamination from leaky sewers and other urban piped infrastructure. </w:t>
      </w:r>
      <w:r w:rsidRPr="00F80545">
        <w:rPr>
          <w:rFonts w:cs="Times New Roman"/>
          <w:color w:val="000000" w:themeColor="text1"/>
        </w:rPr>
        <w:t xml:space="preserve">  </w:t>
      </w:r>
    </w:p>
    <w:p w14:paraId="23C37A23" w14:textId="77777777" w:rsidR="00E62E2C" w:rsidRPr="00F80545" w:rsidRDefault="00E62E2C" w:rsidP="00E62E2C">
      <w:pPr>
        <w:spacing w:line="480" w:lineRule="auto"/>
        <w:rPr>
          <w:rFonts w:cs="Times New Roman"/>
          <w:b/>
          <w:color w:val="000000" w:themeColor="text1"/>
        </w:rPr>
      </w:pPr>
    </w:p>
    <w:p w14:paraId="1D315D12" w14:textId="77777777" w:rsidR="00E62E2C" w:rsidRPr="00F80545" w:rsidRDefault="00E62E2C" w:rsidP="00E62E2C">
      <w:pPr>
        <w:spacing w:line="480" w:lineRule="auto"/>
        <w:rPr>
          <w:rFonts w:cs="Times New Roman"/>
          <w:b/>
          <w:color w:val="000000" w:themeColor="text1"/>
        </w:rPr>
      </w:pPr>
      <w:bookmarkStart w:id="129" w:name="_Toc271932188"/>
      <w:r w:rsidRPr="00F80545">
        <w:rPr>
          <w:rFonts w:cs="Times New Roman"/>
          <w:b/>
          <w:color w:val="000000" w:themeColor="text1"/>
        </w:rPr>
        <w:t>Details on Supporting Information</w:t>
      </w:r>
      <w:bookmarkEnd w:id="129"/>
    </w:p>
    <w:p w14:paraId="09CC328A"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Additional details on methods </w:t>
      </w:r>
    </w:p>
    <w:p w14:paraId="79BB980B"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Additional site information and site map </w:t>
      </w:r>
    </w:p>
    <w:p w14:paraId="2CC4DBE1"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Table of mean annual C and nutrient concentrations for each watershed</w:t>
      </w:r>
    </w:p>
    <w:p w14:paraId="17340036" w14:textId="22F365F1"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mean daily carbon, nitrogen, and phosphorus </w:t>
      </w:r>
      <w:r w:rsidR="00B54338" w:rsidRPr="00F80545">
        <w:rPr>
          <w:rFonts w:cs="Times New Roman"/>
          <w:color w:val="000000" w:themeColor="text1"/>
        </w:rPr>
        <w:t>exports</w:t>
      </w:r>
    </w:p>
    <w:p w14:paraId="40F8D74E"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routinely sampled concentrations </w:t>
      </w:r>
    </w:p>
    <w:p w14:paraId="2568B450"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water and nitrate sources </w:t>
      </w:r>
    </w:p>
    <w:p w14:paraId="3CDA26E5"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carbon source metrics </w:t>
      </w:r>
    </w:p>
    <w:p w14:paraId="1813041F"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Flow duration curves for each site</w:t>
      </w:r>
    </w:p>
    <w:p w14:paraId="2C91E670"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Comparison of nutrient concentrations over time at each site</w:t>
      </w:r>
    </w:p>
    <w:p w14:paraId="744233F8"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Water isotope comparison </w:t>
      </w:r>
    </w:p>
    <w:p w14:paraId="2AD0B6C4"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Seasonal relationship between </w:t>
      </w:r>
      <w:r w:rsidRPr="00F80545">
        <w:rPr>
          <w:rFonts w:cs="Times New Roman"/>
          <w:bCs/>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t>
      </w:r>
      <w:r w:rsidRPr="00F80545">
        <w:rPr>
          <w:rFonts w:cs="Times New Roman"/>
          <w:i/>
          <w:color w:val="000000" w:themeColor="text1"/>
        </w:rPr>
        <w:t>vs.</w:t>
      </w:r>
      <w:r w:rsidRPr="00F80545">
        <w:rPr>
          <w:rFonts w:cs="Times New Roman"/>
          <w:color w:val="000000" w:themeColor="text1"/>
        </w:rPr>
        <w:t xml:space="preserve">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p>
    <w:p w14:paraId="240058D8" w14:textId="77777777" w:rsidR="00E62E2C" w:rsidRPr="00F80545" w:rsidRDefault="00E62E2C" w:rsidP="00E62E2C">
      <w:pPr>
        <w:spacing w:line="480" w:lineRule="auto"/>
        <w:rPr>
          <w:rFonts w:cs="Times New Roman"/>
          <w:b/>
          <w:color w:val="000000" w:themeColor="text1"/>
        </w:rPr>
      </w:pPr>
    </w:p>
    <w:p w14:paraId="3C5D0F91" w14:textId="77777777" w:rsidR="00E62E2C" w:rsidRPr="00F80545" w:rsidRDefault="00E62E2C" w:rsidP="00E62E2C">
      <w:pPr>
        <w:spacing w:line="480" w:lineRule="auto"/>
        <w:rPr>
          <w:rFonts w:cs="Times New Roman"/>
          <w:b/>
          <w:color w:val="000000" w:themeColor="text1"/>
        </w:rPr>
      </w:pPr>
      <w:bookmarkStart w:id="130" w:name="_Toc271932189"/>
      <w:r w:rsidRPr="00F80545">
        <w:rPr>
          <w:rFonts w:cs="Times New Roman"/>
          <w:b/>
          <w:color w:val="000000" w:themeColor="text1"/>
        </w:rPr>
        <w:t>Acknowledgements</w:t>
      </w:r>
      <w:bookmarkEnd w:id="130"/>
    </w:p>
    <w:p w14:paraId="592AF0E3" w14:textId="6E9B2BD9"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This research was supported by EPA NNEMS Award 2010-309, the NSF Graduate Research Fellowship Program under Grant No. DGE-1144243, NSF Awards DGE </w:t>
      </w:r>
      <w:r w:rsidRPr="00F80545">
        <w:rPr>
          <w:rFonts w:cs="Times New Roman"/>
          <w:color w:val="000000" w:themeColor="text1"/>
          <w:sz w:val="26"/>
          <w:szCs w:val="26"/>
        </w:rPr>
        <w:lastRenderedPageBreak/>
        <w:t xml:space="preserve">0549469, </w:t>
      </w:r>
      <w:r w:rsidRPr="00F80545">
        <w:rPr>
          <w:rFonts w:cs="Times New Roman"/>
          <w:color w:val="000000" w:themeColor="text1"/>
        </w:rPr>
        <w:t xml:space="preserve">EF-0709659, DBI 0640300, CBET 1058502, CBET 1058038, EAR 1521224, NASA grant NASA NNX11AM28G, Maryland Sea Grant Awards SA7528085-U, R/WS-2 and NA05OAR4171042, and Baltimore Ecosystem Study LTER project (NSF DEB-1027188).  We thank Tiana </w:t>
      </w:r>
      <w:proofErr w:type="spellStart"/>
      <w:r w:rsidRPr="00F80545">
        <w:rPr>
          <w:rFonts w:cs="Times New Roman"/>
          <w:color w:val="000000" w:themeColor="text1"/>
        </w:rPr>
        <w:t>Pennino</w:t>
      </w:r>
      <w:proofErr w:type="spellEnd"/>
      <w:r w:rsidRPr="00F80545">
        <w:rPr>
          <w:rFonts w:cs="Times New Roman"/>
          <w:color w:val="000000" w:themeColor="text1"/>
        </w:rPr>
        <w:t xml:space="preserve"> for field assistance, Garth Lindner for providing rating curves for two of the stream gauges, Stu Schwartz for extensive guidance on statistical analysis for nutrient export calculations, and Steve Stewart and Robert Hirsch from the Baltimore County Department of Environmental Protection and Sustainability for providing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data.  Claire Welty and Andrew Miller provided help </w:t>
      </w:r>
      <w:r w:rsidR="003F31CA" w:rsidRPr="00F80545">
        <w:rPr>
          <w:rFonts w:cs="Times New Roman"/>
          <w:color w:val="000000" w:themeColor="text1"/>
        </w:rPr>
        <w:t>interpreting</w:t>
      </w:r>
      <w:r w:rsidRPr="00F80545">
        <w:rPr>
          <w:rFonts w:cs="Times New Roman"/>
          <w:color w:val="000000" w:themeColor="text1"/>
        </w:rPr>
        <w:t xml:space="preserve"> water isotope and stream flow data, respectively, and helpful suggestions and discussions on an earlier version of the manuscript.  The U.S. Environmental Protection Agency, through its Office of Research and Development, funded and managed, or partially funded and collaborated in, the research described herein. </w:t>
      </w:r>
      <w:ins w:id="131" w:author="Pennino, Michael" w:date="2016-08-02T13:35:00Z">
        <w:r w:rsidR="00A25389">
          <w:rPr>
            <w:rFonts w:cs="Times New Roman"/>
            <w:color w:val="000000" w:themeColor="text1"/>
          </w:rPr>
          <w:t xml:space="preserve"> </w:t>
        </w:r>
      </w:ins>
      <w:r w:rsidRPr="00F80545">
        <w:rPr>
          <w:rFonts w:cs="Times New Roman"/>
          <w:color w:val="000000" w:themeColor="text1"/>
        </w:rPr>
        <w:t xml:space="preserve">It has been subjected to the Agency’s peer and administrative review and has been approved for external publication. </w:t>
      </w:r>
      <w:ins w:id="132" w:author="Pennino, Michael" w:date="2016-08-02T13:35:00Z">
        <w:r w:rsidR="00A25389">
          <w:rPr>
            <w:rFonts w:cs="Times New Roman"/>
            <w:color w:val="000000" w:themeColor="text1"/>
          </w:rPr>
          <w:t xml:space="preserve"> </w:t>
        </w:r>
      </w:ins>
      <w:r w:rsidRPr="00F80545">
        <w:rPr>
          <w:rFonts w:cs="Times New Roman"/>
          <w:color w:val="000000" w:themeColor="text1"/>
        </w:rPr>
        <w:t xml:space="preserve">Any opinions expressed in this paper are those of the author (s) and do not necessarily reflect the views of the Agency, therefore, no official endorsement should be inferred.  Any mention of trade names or commercial products does not constitute endorsement or recommendation for use. </w:t>
      </w:r>
    </w:p>
    <w:p w14:paraId="5F680BAE" w14:textId="77777777" w:rsidR="00E62E2C" w:rsidRPr="00F80545" w:rsidRDefault="00E62E2C" w:rsidP="00E62E2C">
      <w:pPr>
        <w:spacing w:line="480" w:lineRule="auto"/>
        <w:rPr>
          <w:rFonts w:cs="Times New Roman"/>
          <w:color w:val="000000" w:themeColor="text1"/>
        </w:rPr>
      </w:pPr>
    </w:p>
    <w:p w14:paraId="3594FC89" w14:textId="77777777" w:rsidR="00E62E2C" w:rsidRPr="00F80545" w:rsidRDefault="00E62E2C" w:rsidP="00E62E2C">
      <w:pPr>
        <w:pStyle w:val="Caption"/>
        <w:spacing w:line="480" w:lineRule="auto"/>
        <w:rPr>
          <w:color w:val="000000" w:themeColor="text1"/>
        </w:rPr>
      </w:pPr>
      <w:bookmarkStart w:id="133" w:name="_Toc271932246"/>
    </w:p>
    <w:p w14:paraId="2FA8E3F2" w14:textId="77777777" w:rsidR="00E62E2C" w:rsidRPr="00F80545" w:rsidRDefault="00E62E2C" w:rsidP="00E62E2C">
      <w:pPr>
        <w:pStyle w:val="Caption"/>
        <w:spacing w:line="480" w:lineRule="auto"/>
        <w:rPr>
          <w:color w:val="000000" w:themeColor="text1"/>
        </w:rPr>
      </w:pPr>
    </w:p>
    <w:p w14:paraId="7D3D7C06" w14:textId="77777777" w:rsidR="00E62E2C" w:rsidRPr="00F80545" w:rsidRDefault="00E62E2C" w:rsidP="00E62E2C">
      <w:pPr>
        <w:pStyle w:val="Caption"/>
        <w:spacing w:line="480" w:lineRule="auto"/>
        <w:rPr>
          <w:color w:val="000000" w:themeColor="text1"/>
        </w:rPr>
      </w:pPr>
    </w:p>
    <w:p w14:paraId="3ACBEC77" w14:textId="77777777" w:rsidR="00E62E2C" w:rsidRPr="00F80545" w:rsidRDefault="00E62E2C" w:rsidP="00E62E2C">
      <w:pPr>
        <w:pStyle w:val="Caption"/>
        <w:spacing w:line="480" w:lineRule="auto"/>
        <w:rPr>
          <w:color w:val="000000" w:themeColor="text1"/>
        </w:rPr>
      </w:pPr>
    </w:p>
    <w:p w14:paraId="3C3B557E" w14:textId="77777777" w:rsidR="00E62E2C" w:rsidRPr="00F80545" w:rsidRDefault="00E62E2C" w:rsidP="00E62E2C">
      <w:pPr>
        <w:pStyle w:val="Caption"/>
        <w:spacing w:line="480" w:lineRule="auto"/>
        <w:rPr>
          <w:color w:val="000000" w:themeColor="text1"/>
        </w:rPr>
      </w:pPr>
    </w:p>
    <w:p w14:paraId="4B4B8875" w14:textId="77777777" w:rsidR="00E62E2C" w:rsidRPr="00F80545" w:rsidRDefault="00E62E2C" w:rsidP="00E62E2C">
      <w:pPr>
        <w:pStyle w:val="Caption"/>
        <w:spacing w:line="480" w:lineRule="auto"/>
        <w:rPr>
          <w:color w:val="000000" w:themeColor="text1"/>
        </w:rPr>
      </w:pPr>
    </w:p>
    <w:p w14:paraId="2BBEC77F" w14:textId="77777777" w:rsidR="00E62E2C" w:rsidRPr="00F80545" w:rsidRDefault="00E62E2C" w:rsidP="00E62E2C">
      <w:pPr>
        <w:pStyle w:val="Caption"/>
        <w:spacing w:line="480" w:lineRule="auto"/>
        <w:rPr>
          <w:color w:val="000000" w:themeColor="text1"/>
        </w:rPr>
      </w:pPr>
    </w:p>
    <w:bookmarkEnd w:id="133"/>
    <w:p w14:paraId="79B41AEF" w14:textId="77777777" w:rsidR="007074C1" w:rsidRPr="00F80545" w:rsidRDefault="007074C1">
      <w:pPr>
        <w:rPr>
          <w:rFonts w:cs="Times New Roman"/>
          <w:b/>
          <w:color w:val="000000" w:themeColor="text1"/>
        </w:rPr>
      </w:pPr>
      <w:r w:rsidRPr="00F80545">
        <w:rPr>
          <w:b/>
          <w:color w:val="000000" w:themeColor="text1"/>
        </w:rPr>
        <w:br w:type="page"/>
      </w:r>
    </w:p>
    <w:p w14:paraId="1A37FA08" w14:textId="3E951E31" w:rsidR="00E62E2C" w:rsidRPr="00F80545" w:rsidRDefault="00E62E2C" w:rsidP="00E62E2C">
      <w:pPr>
        <w:pStyle w:val="EndNoteBibliography"/>
        <w:rPr>
          <w:color w:val="000000" w:themeColor="text1"/>
        </w:rPr>
      </w:pPr>
      <w:r w:rsidRPr="00F80545">
        <w:rPr>
          <w:b/>
          <w:color w:val="000000" w:themeColor="text1"/>
        </w:rPr>
        <w:lastRenderedPageBreak/>
        <w:t>References</w:t>
      </w:r>
    </w:p>
    <w:p w14:paraId="69B827F3" w14:textId="77777777" w:rsidR="00F80545" w:rsidRPr="00F80545" w:rsidRDefault="00E62E2C" w:rsidP="00F80545">
      <w:pPr>
        <w:pStyle w:val="EndNoteBibliography"/>
        <w:spacing w:after="240"/>
        <w:rPr>
          <w:noProof/>
          <w:color w:val="000000" w:themeColor="text1"/>
        </w:rPr>
      </w:pPr>
      <w:r w:rsidRPr="00F80545">
        <w:rPr>
          <w:color w:val="000000" w:themeColor="text1"/>
        </w:rPr>
        <w:fldChar w:fldCharType="begin"/>
      </w:r>
      <w:r w:rsidRPr="00F80545">
        <w:rPr>
          <w:color w:val="000000" w:themeColor="text1"/>
        </w:rPr>
        <w:instrText xml:space="preserve"> ADDIN EN.REFLIST </w:instrText>
      </w:r>
      <w:r w:rsidRPr="00F80545">
        <w:rPr>
          <w:color w:val="000000" w:themeColor="text1"/>
        </w:rPr>
        <w:fldChar w:fldCharType="separate"/>
      </w:r>
      <w:r w:rsidR="00F80545" w:rsidRPr="00F80545">
        <w:rPr>
          <w:noProof/>
          <w:color w:val="000000" w:themeColor="text1"/>
        </w:rPr>
        <w:t>Aitkenhead-Peterson, J. A., Alexander, J. E., and Clair, T. A.: Dissolved organic carbon and dissolved organic nitrogen export from forested watersheds in Nova Scotia: Identifying controlling factors, Global Biogeochemical Cycles, 19, 2005.</w:t>
      </w:r>
    </w:p>
    <w:p w14:paraId="3C22773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Arango, C. P. and Tank, J. L.: Land use influences the spatiotemporal controls on nitrification and denitrification in headwater streams, Journal of the North American Benthological Society, 27, 90-107, 2008.</w:t>
      </w:r>
    </w:p>
    <w:p w14:paraId="29F435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Baker, A.: Fluorescence excitation-emission matrix characterization of some sewage-impacted rivers, Environ. Sci. Technol., 35, 948-953, 2001.</w:t>
      </w:r>
    </w:p>
    <w:p w14:paraId="566970C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Baker, D. B., Richards, R. P., Loftus, T. T., and Kramer, J. W.: A new flashiness index: Characteristics and applications to midwestern rivers and streams, Journal of the American Water Resources Association, 40, 503-522, 2004.</w:t>
      </w:r>
    </w:p>
    <w:p w14:paraId="17BD834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Banach, K., Banach, A. M., Lamers, L. P. M., De Kroon, H., Bennicelli, R. P., Smits, A. J. M., and Visser, E. J. W.: Differences in flooding tolerance between species from two wetland habitats with contrasting hydrology: implications for vegetation development in future floodwater retention areas, Annals of Botany, 103, 341-351, 2009.</w:t>
      </w:r>
    </w:p>
    <w:p w14:paraId="5076119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Bernhardt, E. S., Band, L. E., Walsh, C. J., and Berke, P. E.: Understanding, managing, and minimizing urban impacts on surface water nitrogen loading, Year in Ecology and Conservation Biology 2008, 1134, 61-96, 2008.</w:t>
      </w:r>
    </w:p>
    <w:p w14:paraId="1A67FDD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Bernhardt, E. S., Palmer, M. A., Allan, J. D., Alexander, G., Barnas, K., Brooks, S., Carr, J., Clayton, S., Dahm, C., Follstad-Shah, J., Galat, D., Gloss, S., Goodwin, P., Hart, D., Hassett, B., Jenkinson, R., Katz, S., Kondolf, G. M., Lake, P. S., Lave, R., Meyer, J. L., O'Donnell, T. K., Pagano, L., Powell, B., and Sudduth, E.: Ecology - Synthesizing US river restoration efforts, Science, 308, 636-637, 2005.</w:t>
      </w:r>
    </w:p>
    <w:p w14:paraId="503F6FC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Bettez, N. D. and Groffman, P. M.: Denitrification Potential in Stormwater Control Structures and Natural Riparian Zones in an Urban Landscape, Environ. Sci. Technol., 46, 10909-10917, 2012.</w:t>
      </w:r>
    </w:p>
    <w:p w14:paraId="03E2919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Bhaskar, A. S. and Welty, C.: Water Balances along an Urban-to-Rural Gradient of Metropolitan Baltimore, 2001-2009, Environmental &amp; Engineering Geoscience, 18, 37-50, 2012.</w:t>
      </w:r>
    </w:p>
    <w:p w14:paraId="70823A6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Bohnke, R., Geyer, S., and Kowski, P.: Using environmental isotopes H-2 and O-18 for identification of infiltration processes in floodplain ecosystems of the river Elbe, Isotopes in Environmental and Health Studies, 38, 1-13, 2002.</w:t>
      </w:r>
    </w:p>
    <w:p w14:paraId="6D4163B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Bowes, M. J., House, W. A., Hodgkinson, R. A., and Leach, D. V.: Phosphorus-discharge hysteresis during storm events along a river catchment: the River Swale, UK, Water Res., 39, 751-762, 2005.</w:t>
      </w:r>
    </w:p>
    <w:p w14:paraId="7693AFC7"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Boyer, K. B. and Kieser, M. S.: URBAN STORMWATER MANGEMENT-AN MS4 SUCCESS STORY FOR WESTERN MICHIGAN UNIVERSITY, Journal of Green Building, 7, 28-39, 2012.</w:t>
      </w:r>
    </w:p>
    <w:p w14:paraId="058CB29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Brabec, E., Schulte, S., and Richards, P. L.: Impervious surfaces and water quality: A review of current literature and its implications for watershed planning, Journal of Planning Literature, 16, 499-514, 2002.</w:t>
      </w:r>
    </w:p>
    <w:p w14:paraId="0878598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Buda, A. R. and DeWalle, D. R.: Dynamics of stream nitrate sources and flow pathways during stormflows on urban, forest and agricultural watersheds in central Pennsylvania, USA, Hydrological Processes, 23, 3292-3305, 2009.</w:t>
      </w:r>
    </w:p>
    <w:p w14:paraId="392B1FA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Bukaveckas, P. A.: Effects of channel restoration on water velocity, transient storage, and nutrient uptake in a channelized stream, Environ. Sci. Technol., 41, 1570-1576, 2007.</w:t>
      </w:r>
    </w:p>
    <w:p w14:paraId="18B7B90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Bullock, S. H., Escoto-Rodriguez, M., Smith, S. V., and Hinojosa, A.: Carbon Flux of an Urban System in Mexico, Journal of Industrial Ecology, 15, 512-526, 2011.</w:t>
      </w:r>
    </w:p>
    <w:p w14:paraId="0FAD7B0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Burns, D. A., Boyer, E. W., Elliott, E. M., and Kendall, C.: Sources and Transformations of Nitrate from Streams Draining Varying Land Uses: Evidence from Dual Isotope Analysis, J. Environ. Qual., 38, 1149-1159, 2009.</w:t>
      </w:r>
    </w:p>
    <w:p w14:paraId="41DAD03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Butturini, A. and Sabater, F.: Importance of transient storage zones for ammonium and phosphate retention in a sandy-bottom Mediterranean stream, Freshwater Biology, 41, 593-603, 1999.</w:t>
      </w:r>
    </w:p>
    <w:p w14:paraId="4CB5D2F3"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Carey, R. O., Wollheim, W. M., Mulukutla, G. K., and Mineau, M. M.: Characterizing Storm-Event Nitrate Fluxes in a Fifth Order Suburbanizing Watershed Using In Situ Sensors, Environ. Sci. Technol., 48, 7756-7765, 2014.</w:t>
      </w:r>
    </w:p>
    <w:p w14:paraId="55B3B84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Casciotti, K. L., Sigman, D. M., Hastings, M. G., Bohlke, J. K., and Hilkert, A.: Measurement of the oxygen isotopic composition of nitrate in seawater and freshwater using the denitrifier method, Analytical Chemistry, 74, 4905-4912, 2002.</w:t>
      </w:r>
    </w:p>
    <w:p w14:paraId="67FE75F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Cendon, D. I., Larsen, J. R., Jones, B. G., Nanson, G. C., Rickleman, D., Hankin, S. I., Pueyo, J. J., and Maroulis, J.: Freshwater recharge into a shallow saline groundwater system, Cooper Creek floodplain, Queensland, Australia, Journal of Hydrology, 392, 150-163, 2010.</w:t>
      </w:r>
    </w:p>
    <w:p w14:paraId="2F9DCB3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Coble, P. G.: Characterization of marine and terrestrial DOM in seawater using excitation emission matrix spectroscopy, Marine Chemistry, 51, 325-346, 1996.</w:t>
      </w:r>
    </w:p>
    <w:p w14:paraId="0615F42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Cohn, T. A.: Recent advances in statistical methods for the estimation of sediment and nutrient transport in rivers, Reviews of Geophysics, 33, 1117-1123, 1995.</w:t>
      </w:r>
    </w:p>
    <w:p w14:paraId="7C65656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Cooper, C., Mayer, P. M., and Faulkner, B.: Effects of road salts on groundwater and surface water dynamics of sodium and chloride in an urban restored stream. Biogeochemistry DOI: 10.1007/s10533-014-9968-z, 2014. 2014.</w:t>
      </w:r>
    </w:p>
    <w:p w14:paraId="3D8FF2D7"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Cory, R. M. and McKnight, D. M.: Fluorescence spectroscopy reveals ubiquitous presence of oxidized and reduced quinones in dissolved organic matter, Environ. Sci. Technol., 39, 8142-8149, 2005.</w:t>
      </w:r>
    </w:p>
    <w:p w14:paraId="5696EFA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Cory, R. M., Miller, M. P., McKnight, D. M., Guerard, J. J., and Miller, P. L.: Effect of instrument-specific response on the analysis of fulvic acid fluorescence spectra, Limnology and Oceanography-Methods, 8, 67-78, 2010.</w:t>
      </w:r>
    </w:p>
    <w:p w14:paraId="462A02A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Darcan, S., Unak, P., Yalman, O., Lambrecht, F. Y., Biber, F. Z., Goksen, D., and Coker, M.: Determination of iodine concentration in urine by isotope dilution analysis and thyroid volume of school children in the west coast of Turkey after mandatory salt iodization, Clinical Endocrinology, 63, 543-548, 2005.</w:t>
      </w:r>
    </w:p>
    <w:p w14:paraId="0C67943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Dean, H. T., Arnold, F. A., Jay, P., and Knutson, J. W.: Studies on mass control of dental caries through fluoridation of the public water supply, Public Health Reports, 65, 1403-1408, 1950.</w:t>
      </w:r>
    </w:p>
    <w:p w14:paraId="0E242A8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Dillon, P. J. and Molot, L. A.: Effect of landscape form on export of dissolved organic carbon, iron, and phosphorus from forested stream catchments, Water Resources Research, 33, 2591-2600, 1997.</w:t>
      </w:r>
    </w:p>
    <w:p w14:paraId="3820A37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Divers, M. T., Elliott, E. M., and Bain, D. J.: Constraining Nitrogen Inputs to Urban Streams from Leaking Sewers Using Inverse Modeling: Implications for Dissolved Inorganic Nitrogen (DIN) Retention in Urban Environments, Environ. Sci. Technol., 47, 1816-1823, 2013.</w:t>
      </w:r>
    </w:p>
    <w:p w14:paraId="441DEF3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Divers, M. T., Elliott, E. M., and Bain, D. J.: Quantification of Nitrate Sources to an Urban Stream Using Dual Nitrate Isotopes, Environ. Sci. Technol., 48, 10580-10587, 2014.</w:t>
      </w:r>
    </w:p>
    <w:p w14:paraId="17DB35A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Doheny, E. J., Starsoneck, R. J., Striz, E. A., and Mayer., P. M.: Watershed characteristics and pre-restoration surface-water hydrology of Minebank Run, Baltimore County, Maryland, water years 2002–04. USGS Scien- tific Investigations Rep. 2006–5179. USGS, Reston, VA, 2006. 2006.</w:t>
      </w:r>
    </w:p>
    <w:p w14:paraId="5291042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Duan, S. W., Delaney-Newcomb, K., Kaushal, S. S., Findlay, S. E. G., and Belt, K. T.: Potential effects of leaf litter on water quality in urban watersheds, Biogeochemistry, 121, 61-80, 2014.</w:t>
      </w:r>
    </w:p>
    <w:p w14:paraId="3A71C0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Duan, S. W., Kaushal, S. S., Groffman, P. M., Band, L. E., and Belt, K. T.: Phosphorus export across an urban to rural gradient in the Chesapeake Bay watershed, Journal of Geophysical Research-Biogeosciences, 117, 2012.</w:t>
      </w:r>
    </w:p>
    <w:p w14:paraId="2B0F262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Duerksen, C. J., Snyder, C., and ebrary Inc.: Nature-friendly communities habitat protection and land use. Island Press,, Washington, DC, 2005.</w:t>
      </w:r>
    </w:p>
    <w:p w14:paraId="7D7F830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Efron, B. and Tibshirani, R.: Bootstrap methods for standard errors, confidence intervals, and other measures of statistical accuracy, Statistical science, 1986. 54-75, 1986.</w:t>
      </w:r>
    </w:p>
    <w:p w14:paraId="3C2796D2"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Ekklesia, E., Shanahan, P., Chua, L. H. C., and Eikaas, H. S.: Temporal variation of faecal indicator bacteria in tropical urban storm drains, Water Res., 68, 171-181, 2015.</w:t>
      </w:r>
    </w:p>
    <w:p w14:paraId="6F077E3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Emerson, C. H., Welty, C., and Traver, R. G.: Watershed-scale evaluation of a system of storm water detention basins, Journal of Hydrologic Engineering, 10, 237-242, 2005.</w:t>
      </w:r>
    </w:p>
    <w:p w14:paraId="144B07C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Filoso, S. and Palmer, M. A.: Assessing stream restoration effectiveness at reducing nitrogen export to downstream waters, Ecological Applications, 21, 1989-2006, 2011.</w:t>
      </w:r>
    </w:p>
    <w:p w14:paraId="4651155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Gat, J. R.: Oxygen and hydrogen isotopes in the hydrologic cycle, Annual Review of Earth and Planetary Sciences, 24, 225-262, 1996.</w:t>
      </w:r>
    </w:p>
    <w:p w14:paraId="47EAE3D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Gehr, R. and Leduc, R.: ASSESSING EFFLUENT FLUORIDE CONCENTRATIONS FOLLOWING PHYSICOCHEMICAL WASTE-WATER TREATMENT, Canadian Journal of Civil Engineering, 19, 649-659, 1992.</w:t>
      </w:r>
    </w:p>
    <w:p w14:paraId="7AE1261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Gilbert, R. O.: 6.5 Sen's Nonparametric Estimator of Slope. In: Statistical Methods for Environmental Pollution Monitoring, John Wiley and Sons, 1987.</w:t>
      </w:r>
    </w:p>
    <w:p w14:paraId="2FFC103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Goetz, S. J., Wright, R. K., Smith, A. J., Zinecker, E., and Schaub, E.: IKONOS imagery for resource management: Tree cover, impervious surfaces, and riparian buffer analyses in the mid-Atlantic region, Remote Sensing of Environment, 88, 195-208, 2003.</w:t>
      </w:r>
    </w:p>
    <w:p w14:paraId="6EE8F47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Goldman, J. H., Rounds, S. A., and Needoba, J. A.: Applications of Fluorescence Spectroscopy for Predicting Percent Wastewater in an Urban Stream, Environ. Sci. Technol., 46, 4374-4381, 2012.</w:t>
      </w:r>
    </w:p>
    <w:p w14:paraId="5BF2568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Greenman-Pedersen Inc.: Minebank Run II stream restoration design report and 100-year floodplain impact analysis, Appendices, Laurel, p10 pp., 2003.</w:t>
      </w:r>
    </w:p>
    <w:p w14:paraId="7E1F3E6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Groffman, P. M., Dorsey, A. M., and Mayer, P. M.: N processing within geomorphic structures in urban streams, Journal of the North American Benthological Society, 24, 613-625, 2005.</w:t>
      </w:r>
    </w:p>
    <w:p w14:paraId="121EFDB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Groffman, P. M., Law, N. L., Belt, K. T., Band, L. E., and Fisher, G. T.: Nitrogen fluxes and retention in urban watershed ecosystems, Ecosystems, 7, 393-403, 2004.</w:t>
      </w:r>
    </w:p>
    <w:p w14:paraId="15620B8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Hall, S. J., Weintraub, S. R., Eiriksson, D., Brooks, P. D., Baker, M. A., Bowen, G. J., and Bowling, D. R.: Stream Nitrogen Inputs Reflect Groundwater Across a Snowmelt-Dominated Montane to Urban Watershed, Environ. Sci. Technol., 50, 1137-1146, 2016.</w:t>
      </w:r>
    </w:p>
    <w:p w14:paraId="47E6605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Harris, C., Oom, B. M., and Diamond, R. E.: A preliminary investigation of the oxygen and hydrogen isotope hydrology of the greater Cape Town area and an assessment of the potential for using stable isotopes as tracers, Water Sa, 25, 15-24, 1999.</w:t>
      </w:r>
    </w:p>
    <w:p w14:paraId="7E82160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Harrison, M. D., Groffman, P. M., Mayer, P. M., Kaushal, S. S., and Newcomer, T. A.: Denitrification in Alluvial Wetlands in an Urban Landscape, Journal of Environmental Quality, 40, 634-646, 2011.</w:t>
      </w:r>
    </w:p>
    <w:p w14:paraId="258677F1"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Harrison, M. D., Miller, A. J., Groffman, P. M., Mayer, P. M., and Kaushal, S. S.: Hydrologic controls on nitrogen and phosphorous dynamics in relict oxbow wetlands adjacent to an urban restored stream, Journal of the American Water Resources Association, 50, 1365-1382, 2014.</w:t>
      </w:r>
    </w:p>
    <w:p w14:paraId="13DEFD0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Hatt, B. E., Fletcher, T. D., Walsh, C. J., and Taylor, S. L.: The influence of urban density and drainage infrastructure on the concentrations and loads of pollutants in small streams, Environ. Manage., 34, 112-124, 2004.</w:t>
      </w:r>
    </w:p>
    <w:p w14:paraId="7B31C03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Helsel, D. R. and Hirsch, R. M.: Statistical methods in water resources. In: Techniques of Water-Resources Investigations of the United States Geological Survey Book 4, Hydrologic Analysis and Interpretation, U.S. Geological Survey, 2002.</w:t>
      </w:r>
    </w:p>
    <w:p w14:paraId="3C424CE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Helsel, D. R. and Hirsch, R. M.: Statistical methods in water resources, Elsevier, 1992.</w:t>
      </w:r>
    </w:p>
    <w:p w14:paraId="2C1CCE5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Hester, E. T. and Gooseff, M. N.: Moving Beyond the Banks: Hyporheic Restoration Is Fundamental to Restoring Ecological Services and Functions of Streams, Environ. Sci. Technol., 44, 1521-1525, 2010.</w:t>
      </w:r>
    </w:p>
    <w:p w14:paraId="2AF3C17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Hill, A. R.: Stream phosphorus exports from watersheds with contrasting land uses in southern Ontario, Water Resources Bulletin, 17, 627-634, 1981.</w:t>
      </w:r>
    </w:p>
    <w:p w14:paraId="1C5CEE9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Hoffmann, C. C., Kronvang, B., and Audet, J.: Evaluation of nutrient retention in four restored Danish riparian wetlands, Hydrobiologia, 674, 5-24, 2011.</w:t>
      </w:r>
    </w:p>
    <w:p w14:paraId="7388AA5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Hope, D., Billett, M. F., and Cresser, M. S.: A review of the export of carbon in river water - fluxes and processes, Environ. Pollut., 84, 301-324, 1994.</w:t>
      </w:r>
    </w:p>
    <w:p w14:paraId="5BC86F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Horowitz, A. J.: Monitoring suspended sediments and associated chemical constituents in urban environments: lessons from the city of Atlanta, Georgia, USA Water Quality Monitoring Program, Journal of Soils and Sediments, 9, 342-363, 2009.</w:t>
      </w:r>
    </w:p>
    <w:p w14:paraId="7F8C254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Hudson, N., Baker, A., Ward, D., Reynlds, D. M., Brunsdon, C., Carliell-Marquet, C., and Browning, S.: Can fluorescence spectrometry be used as a surrogate for the Biochemical Oxygen Demand (BOD) test in water quality assessment? An example from South West England, Science of the Total Environment, 391, 149-158, 2008.</w:t>
      </w:r>
    </w:p>
    <w:p w14:paraId="36FDEFD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Huguet, A., Vacher, L., Relexans, S., Saubusse, S., Froidefond, J. M., and Parlanti, E.: Properties of fluorescent dissolved organic matter in the Gironde Estuary, Organic Geochemistry, 40, 706-719, 2009.</w:t>
      </w:r>
    </w:p>
    <w:p w14:paraId="036DA78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Julian, J. P. and Gardner, R. H.: Land cover effects on runoff patterns in eastern Piedmont (USA) watersheds, Hydrological Processes, 28, 1525-1538, 2014.</w:t>
      </w:r>
    </w:p>
    <w:p w14:paraId="172A7C5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and Belt, K. T.: The urban watershed continuum: evolving spatial and temporal dimensions, Urban Ecosystems, 15, 409-435, 2012.</w:t>
      </w:r>
    </w:p>
    <w:p w14:paraId="4CA6333F"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Kaushal, S. S., Delaney-Newcomb, K., Findlay, S. E. G., Newcomer, T. A., Duan, S., Pennino, M. J., Sivirichi, G. M., Sides-Raley, A. M., Walbridge, M. R., and Belt, K. T.: Longitudinal patterns in carbon and nitrogen fluxes and stream metabolism along an urban watershed continuum, Biogeochemistry, DOI 10.1007/s10533-014-9979-9, 2014a.</w:t>
      </w:r>
    </w:p>
    <w:p w14:paraId="2EAC237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Groffman, P. M., Band, L. E., Elliott, E. M., Shields, C. A., and Kendall, C.: Tracking Nonpoint Source Nitrogen Pollution in Human-Impacted Watersheds, Environ. Sci. Technol., 45, 8225-8232, 2011.</w:t>
      </w:r>
    </w:p>
    <w:p w14:paraId="026BB7F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Groffman, P. M., Band, L. E., Shields, C. A., Morgan, R. P., Palmer, M. A., Belt, K. T., Swan, C. M., Findlay, S. E. G., and Fisher, G. T.: Interaction between urbanization and climate variability amplifies watershed nitrate export in Maryland, Environ. Sci. Technol., 42, 5872-5878, 2008a.</w:t>
      </w:r>
    </w:p>
    <w:p w14:paraId="3FA8EB8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Groffman, P. M., Mayer, P. M., Striz, E., and Gold, A. J.: Effects of stream restoration on denitrification in an urbanizing watershed, Ecological Applications, 18, 789-804, 2008b.</w:t>
      </w:r>
    </w:p>
    <w:p w14:paraId="1934C05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 xml:space="preserve">Kaushal, S. S., Mayer, P. M., Vidon, P. G., Smith, R. M., Pennino, M. J., Duan, S., Newcomer, T. A., Welty, C., and Belt, K. T.: Land use and climate variability amplify carbon, nutrient, and contaminant pulses: a review with management implications, Journal of the American Water Resources Association, </w:t>
      </w:r>
      <w:r w:rsidRPr="00F80545">
        <w:rPr>
          <w:b/>
          <w:noProof/>
          <w:color w:val="000000" w:themeColor="text1"/>
        </w:rPr>
        <w:t>50</w:t>
      </w:r>
      <w:r w:rsidRPr="00F80545">
        <w:rPr>
          <w:noProof/>
          <w:color w:val="000000" w:themeColor="text1"/>
        </w:rPr>
        <w:t>, 585-614, 2014b.</w:t>
      </w:r>
    </w:p>
    <w:p w14:paraId="4174625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McDowell, W. H., and Wollheim, W. M.: Tracking evolution of urban biogeochemical cycles: past, present, and future, Biogeochemistry, 121, 1-21, 2014c.</w:t>
      </w:r>
    </w:p>
    <w:p w14:paraId="695369F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McDowell, W. H., Wollheim, W. M., Johnson, T. A. N., Mayer, P. M., Belt, K. T., and Pennino, M. J.: Urban Evolution: The Role of Water, Water, 7, 4063-4087, 2015.</w:t>
      </w:r>
    </w:p>
    <w:p w14:paraId="57181C5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Kendall, C. and Coplen, T. B.: Distribution of oxygen-18 and deuterium in river waters across the United States, Hydrological Processes, 15, 1363-1393, 2001.</w:t>
      </w:r>
    </w:p>
    <w:p w14:paraId="79C1185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Kendall, C., Elliott, E. M., and Wankel, S. D.: Tracing anthropogenic inputs of nitrogen to ecosystems, Stable Isotopes in Ecology and Environmental Science, 2nd Edition, doi: 10.1002/9780470691854.ch12, 2007. 375-449, 2007.</w:t>
      </w:r>
    </w:p>
    <w:p w14:paraId="4B4BC6C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Klocker, C. A., Kaushal, S. S., Groffman, P. M., Mayer, P. M., and Morgan, R. P.: Nitrogen uptake and denitrification in restored and unrestored streams in urban Maryland, USA, Aquatic Sciences, 71, 411-424, 2009.</w:t>
      </w:r>
    </w:p>
    <w:p w14:paraId="6F4F600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Konrad, C. P., Booth, D. B., and Burges, S. J.: Effects of urban development in the Puget Lowland, Washington, on interannual streamflow patterns: Consequences for channel form and streambed disturbance, Water Resources Research, 41, 2005.</w:t>
      </w:r>
    </w:p>
    <w:p w14:paraId="2ED72AD3"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Kurth, A. M., Weber, C., and Schirmer, M.: How effective is river restoration in re-establishing groundwater-surface water interactions? - A case study, Hydrology and Earth System Sciences, 19, 2663-2672, 2015.</w:t>
      </w:r>
    </w:p>
    <w:p w14:paraId="4AD178DC"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Lamouroux, N., Gore, J. A., Lepori, F., and Statzner, B.: The ecological restoration of large rivers needs science-based, predictive tools meeting public expectations: an overview of the Rhone project, Freshwater Biology, 60, 1069-1084, 2015.</w:t>
      </w:r>
    </w:p>
    <w:p w14:paraId="2A7A5E4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Leopold, L. B.: Hydrology for urban land planning: a guidebook on the hydrologic effects of urban land use. U.S. Geological Survey Circular 554, US Geological Survey, Washington, DC, 1968. 1968.</w:t>
      </w:r>
    </w:p>
    <w:p w14:paraId="17F8FBB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Lewis, D. B. and Grimm, N. B.: Hierarchical regulation of nitrogen export from urban catchments: Interactions of storms and landscapes, Ecological Applications, 17, 2347-2364, 2007.</w:t>
      </w:r>
    </w:p>
    <w:p w14:paraId="705D258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Li, W. H., Liu, Y. X., Wang, W., Sheng, G. P., Yu, H. Q., and Shuai, L.: Analysis of Samples from Wastewater Treatment Plant and Receiving Waters Using EEM Fluorescence Spectroscopy, Spectroscopy and Spectral Analysis, 35, 940-945, 2015.</w:t>
      </w:r>
    </w:p>
    <w:p w14:paraId="3524002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Lindner, G. A. and Miller, A. J.: Numerical Modeling of Stage-Discharge Relationships in Urban Streams, Journal of Hydrologic Engineering, 17, 590-596, 2012.</w:t>
      </w:r>
    </w:p>
    <w:p w14:paraId="1C22032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Line, D. E., White, N. M., Osmond, D. L., Jennings, G. D., and Mojonnier, C. B.: Pollutant export from various land uses in the upper Neuse River Basin, Water Environ. Res., 74, 100-108, 2002.</w:t>
      </w:r>
    </w:p>
    <w:p w14:paraId="3D6970E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Lloyd, C. E. M., Freer, J. E., Collins, A. L., Johnes, P. J., and Jones, J. I.: Methods for detecting change in hydrochemical time series in response to targeted pollutant mitigation in river catchments, Journal of Hydrology, 514, 297-312, 2014.</w:t>
      </w:r>
    </w:p>
    <w:p w14:paraId="56CC0DE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Loperfido, J. V., Noe, G. B., Jarnagin, S. T., and Hogan, D. M.: Effects of distributed and centralized stormwater best management practices and land cover on urban stream hydrology at the catchment scale, Journal of Hydrology, 519, 2584-2595, 2014.</w:t>
      </w:r>
    </w:p>
    <w:p w14:paraId="6731559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Mayer, P. M., Groffman, P. M., Striz, E. A., and Kaushal, S. S.: Nitrogen Dynamics at the Groundwater-Surface Water Interface of a Degraded Urban Stream, J. Environ. Qual., 39, 810-823, 2010.</w:t>
      </w:r>
    </w:p>
    <w:p w14:paraId="2A23598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Mayer, P. M., Reynolds, S. K., McCutchen, M. D., and Canfield, T. J.: Meta-analysis of nitrogen removal in riparian buffers, Journal of Environmental Quality, 36, 1172-1180, 2007.</w:t>
      </w:r>
    </w:p>
    <w:p w14:paraId="6623376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McKnight, D. M., Boyer, E. W., Westerhoff, P. K., Doran, P. T., Kulbe, T., and Andersen, D. T.: Spectrofluorometric characterization of dissolved organic matter for indication of precursor organic material and aromaticity, Limnology and Oceanography, 46, 38-48, 2001.</w:t>
      </w:r>
    </w:p>
    <w:p w14:paraId="6DCD209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McMillan, S. K. and Vidon, P. G.: Taking the pulse of stream restoration practices: moving towards healthier streams, Hydrological Processes, 28, 398-400, 2014.</w:t>
      </w:r>
    </w:p>
    <w:p w14:paraId="08961005"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Meierdiercks, K. L., Smith, J. A., Baeck, M. L., and Miller, A. J.: Analyses of urban drainage network structure and its impact on hydrologic response, Journal of the American Water Resources Association, 46, 932-943, 2010.</w:t>
      </w:r>
    </w:p>
    <w:p w14:paraId="683BE88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Mulholland, P. J. and Kuenzler, E. J.: Organic-carbon export from upland and forested wetland watersheds, Limnology and Oceanography, 24, 960-966, 1979.</w:t>
      </w:r>
    </w:p>
    <w:p w14:paraId="0C24CE9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Mulholland, P. J., Marzolf, E. R., Webster, J. R., Hart, D. R., and Hendricks, S. P.: Evidence that hyporheic zones increase heterotrophic metabolism and phosphorus uptake in forest streams, Limnology and Oceanography, 42, 443-451, 1997.</w:t>
      </w:r>
    </w:p>
    <w:p w14:paraId="4C4B701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Newcomer-Johnson, T., SS, K., PM, M., RM, S., and GM, S.: Nutrient Retention in Restored Streams and Rivers: A Global Review and Synthesis, Water, 8, 2016.</w:t>
      </w:r>
    </w:p>
    <w:p w14:paraId="493137F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Newcomer, J. T. A., Kaushal, S. S., Mayer, P. M., Groffman, P. M., and Grese, M.: Effects of integrated stormwater management and stream restoration on nitrogen uptake and denitrification in streams. Biogeochemistry DOI: 10.1007/s10533-014-9999-5, 2014. 2014.</w:t>
      </w:r>
    </w:p>
    <w:p w14:paraId="3FEB85D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Newcomer, T. A., Kaushal, S. S., Mayer, P. M., Shields, A. R., Canuel, E. A., Groffman, P. M., and Gold, A. J.: Influence of natural and novel organic carbon sources on denitrification in forest, degraded urban, and restored streams, Ecological Monographs, 82, 449-466, 2012.</w:t>
      </w:r>
    </w:p>
    <w:p w14:paraId="619401C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Nixon, S. W., Ammerman, J. W., Atkinson, L. P., Berounsky, V. M., Billen, G., Boicourt, W. C., Boynton, W. R., Church, T. M., Ditoro, D. M., Elmgren, R., Garber, J. H., Giblin, A. E., Jahnke, R. A., Owens, N. J. P., Pilson, M. E. Q., and Seitzinger, S. P.: The fate of nitrogen and phosphorus at the land sea margin of the North Atlantic Ocean, Biogeochemistry, 35, 141-180, 1996.</w:t>
      </w:r>
    </w:p>
    <w:p w14:paraId="68CD47A5" w14:textId="20AAC0A3" w:rsidR="00F80545" w:rsidRPr="00F80545" w:rsidRDefault="00F80545" w:rsidP="00F80545">
      <w:pPr>
        <w:pStyle w:val="EndNoteBibliography"/>
        <w:spacing w:after="240"/>
        <w:rPr>
          <w:noProof/>
          <w:color w:val="000000" w:themeColor="text1"/>
        </w:rPr>
      </w:pPr>
      <w:r w:rsidRPr="00F80545">
        <w:rPr>
          <w:noProof/>
          <w:color w:val="000000" w:themeColor="text1"/>
        </w:rPr>
        <w:t xml:space="preserve">NOAA: The National Atmospheric and Ocean Administration’s National Climatic Data Center. </w:t>
      </w:r>
      <w:hyperlink r:id="rId15" w:history="1">
        <w:r w:rsidRPr="00F80545">
          <w:rPr>
            <w:rStyle w:val="Hyperlink"/>
            <w:noProof/>
            <w:color w:val="000000" w:themeColor="text1"/>
          </w:rPr>
          <w:t>http://www.ncdc.noaa.gov/cdo-web</w:t>
        </w:r>
      </w:hyperlink>
      <w:r w:rsidRPr="00F80545">
        <w:rPr>
          <w:noProof/>
          <w:color w:val="000000" w:themeColor="text1"/>
        </w:rPr>
        <w:t>, 2014. 2014.</w:t>
      </w:r>
    </w:p>
    <w:p w14:paraId="223874C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Old, G. H., Leeks, G. J. L., Packman, J. C., Smith, B. P. G., Lewis, S., and Hewitt, E. J.: River flow and associated transport of sediments and solutes through a highly urbanised catchment, Bradford, West Yorkshire, Science of the Total Environment, 360, 98-108, 2006.</w:t>
      </w:r>
    </w:p>
    <w:p w14:paraId="4F71051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Passeport, E., Vidon, P., Forshay, K. J., Harris, L., Kaushal, S. S., Kellogg, D. Q., Lazar, J., Mayer, P., and Stander, E. K.: Ecological Engineering Practices for the Reduction of Excess Nitrogen in Human-Influenced Landscapes: A Guide for Watershed Managers, Environ. Manage., 51, 392-413, 2013.</w:t>
      </w:r>
    </w:p>
    <w:p w14:paraId="07525F3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Paul, M. J. and Meyer, J. L.: Streams in the urban landscape, Annual Review of Ecology and Systematics, 32, 333-365, 2001.</w:t>
      </w:r>
    </w:p>
    <w:p w14:paraId="68496CA3"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Pennino, M. J., Kaushal, S. S., Beaulieu, J. J., Mayer, P. M., and Arango, C. P.: Effects of urban stream burial on nitrogen uptake and ecosystem metabolism: implications for watershed nitrogen and carbon fluxes, Biogeochemistry, 121, 247-269, 2014.</w:t>
      </w:r>
    </w:p>
    <w:p w14:paraId="67F4E5D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Petrone, K. C.: Catchment export of carbon, nitrogen, and phosphorus across an agro-urban land use gradient, Swan-Canning River system, southwestern Australia, Journal of Geophysical Research-Biogeosciences, G01016 2010a.</w:t>
      </w:r>
    </w:p>
    <w:p w14:paraId="16FE6A8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Petrone, K. C.: Catchment export of carbon, nitrogen, and phosphorus across an agro-urban land use gradient, Swan-Canning River system, southwestern Australia, Journal of Geophysical Research-Biogeosciences, G01016, 2010b.</w:t>
      </w:r>
    </w:p>
    <w:p w14:paraId="632F8DB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Petrone, K. C., Fellman, J. B., Hood, E., Donn, M. J., and Grierson, P. F.: The origin and function of dissolved organic matter in agro-urban coastal streams, Journal of Geophysical Research-Biogeosciences, 116, DOI: 10.1029/2010JG001537, 2011.</w:t>
      </w:r>
    </w:p>
    <w:p w14:paraId="06C7B6E3"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Phillips, D. L.: Mixing models in analyses of diet using multiple stable isotopes: a critique, Oecologia, 127, 166-170, 2001.</w:t>
      </w:r>
    </w:p>
    <w:p w14:paraId="2400821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Phillips, P. and Chalmers, A.: WASTEWATER EFFLUENT, COMBINED SEWER OVERFLOWS, AND OTHER SOURCES OF ORGANIC COMPOUNDS TO LAKE CHAMPLAIN, Journal of the American Water Resources Association, 45, 45-57, 2009.</w:t>
      </w:r>
    </w:p>
    <w:p w14:paraId="4404F6F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Poff, N. L., Bledsoe, B. P., and Cuhaciyan, C. O.: Hydrologic variation with land use across the contiguous United States: Geomorphic and ecological consequences for stream ecosystems, Geomorphology, 79, 264-285, 2006a.</w:t>
      </w:r>
    </w:p>
    <w:p w14:paraId="1AFC88C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Poff, N. L., Bledsoe, B. P., and Cuhaciyan, C. O.: Hydrologic variation with land use across the contiguous United States: Geomorphic and ecological consequences for stream ecosystems, Geomorphology, 79, 264-285, 2006b.</w:t>
      </w:r>
    </w:p>
    <w:p w14:paraId="621D20C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Qian, Y., Migliaccio, K. W., Wan, Y. S., and Li, Y. C.: Trend analysis of nutrient concentrations and loads in selected canals of the southern indian river lagoon, florida, Water Air Soil Pollut., 186, 195-208, 2007.</w:t>
      </w:r>
    </w:p>
    <w:p w14:paraId="0BA0E06B" w14:textId="60B43DE4" w:rsidR="00F80545" w:rsidRPr="00F80545" w:rsidRDefault="00F80545" w:rsidP="00F80545">
      <w:pPr>
        <w:pStyle w:val="EndNoteBibliography"/>
        <w:spacing w:after="240"/>
        <w:rPr>
          <w:noProof/>
          <w:color w:val="000000" w:themeColor="text1"/>
        </w:rPr>
      </w:pPr>
      <w:r w:rsidRPr="00F80545">
        <w:rPr>
          <w:noProof/>
          <w:color w:val="000000" w:themeColor="text1"/>
        </w:rPr>
        <w:t xml:space="preserve">R Development Core Team: </w:t>
      </w:r>
      <w:hyperlink r:id="rId16" w:history="1">
        <w:r w:rsidRPr="00F80545">
          <w:rPr>
            <w:rStyle w:val="Hyperlink"/>
            <w:noProof/>
            <w:color w:val="000000" w:themeColor="text1"/>
          </w:rPr>
          <w:t>http://www.R-project.org</w:t>
        </w:r>
      </w:hyperlink>
      <w:r w:rsidRPr="00F80545">
        <w:rPr>
          <w:noProof/>
          <w:color w:val="000000" w:themeColor="text1"/>
        </w:rPr>
        <w:t>, 2013.</w:t>
      </w:r>
    </w:p>
    <w:p w14:paraId="3D1A0B6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Risch, E., Gutierrez, O., Roux, P., Boutin, C., and Corominas, L.: Life cycle assessment of urban wastewater systems: Quantifying the relative contribution of sewer systems, Water Res., 77, 35-48, 2015.</w:t>
      </w:r>
    </w:p>
    <w:p w14:paraId="5AE8FC9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Roley, S. S., Tank, J. L., and Williams, M. A.: Hydrologic connectivity increases denitrification in the hyporheic zone and restored floodplains of an agricultural stream, Journal of Geophysical Research-Biogeosciences, 117, 16, 2012.</w:t>
      </w:r>
    </w:p>
    <w:p w14:paraId="3A02B4A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Rose, S.: The effects of urbanization on the hydrochemistry of base flow within the Chattahoochee River Basin (Georgia, USA), Journal of Hydrology, 341, 42-54, 2007.</w:t>
      </w:r>
    </w:p>
    <w:p w14:paraId="45C27215" w14:textId="393C81F8"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 xml:space="preserve">Runkel, R. L.: Revisions to LOADEST. </w:t>
      </w:r>
      <w:hyperlink r:id="rId17" w:history="1">
        <w:r w:rsidRPr="00F80545">
          <w:rPr>
            <w:rStyle w:val="Hyperlink"/>
            <w:noProof/>
            <w:color w:val="000000" w:themeColor="text1"/>
          </w:rPr>
          <w:t>http://water.usgs.gov/software/loadest/doc</w:t>
        </w:r>
      </w:hyperlink>
      <w:r w:rsidRPr="00F80545">
        <w:rPr>
          <w:noProof/>
          <w:color w:val="000000" w:themeColor="text1"/>
        </w:rPr>
        <w:t>, 2013. 2013.</w:t>
      </w:r>
    </w:p>
    <w:p w14:paraId="6F93708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Runkel, R. L., Crawford, C. G., and Cohn, T. A.: Load Estimator (LOADEST): A FORTRAN Program for Estimating Constituent Loads in Streams and Rivers. In: Techniques and Methods Book 4, U.S. Geological Survey, Reston, Virginia, 2004.</w:t>
      </w:r>
    </w:p>
    <w:p w14:paraId="03A9158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Rustomji, P. and Wilkinson, S. N.: Applying bootstrap resampling to quantify uncertainty in fluvial suspended sediment loads estimated using rating curves, Water Resources Research, 44, 2008.</w:t>
      </w:r>
    </w:p>
    <w:p w14:paraId="7B1F066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Ryan, R. J., Welty, C., and Larson, P. C.: Variation in surface water-groundwater exchange with land use in an urban stream, Journal of Hydrology, 392, 1-11, 2010.</w:t>
      </w:r>
    </w:p>
    <w:p w14:paraId="62FAB36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Schwartz, S. S. and Naiman, D. Q.: Bias and variance of planning level estimates of pollutant loads, Water Resources Research, 35, 3475-3487, 1999.</w:t>
      </w:r>
    </w:p>
    <w:p w14:paraId="3EED6AB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Shields, C. A., Band, L. E., Law, N., Groffman, P. M., Kaushal, S. S., Savvas, K., Fisher, G. T., and Belt, K. T.: Streamflow distribution of non-point source nitrogen export from urban-rural catchments in the Chesapeake Bay watershed, Water Resources Research, 44, 2008a.</w:t>
      </w:r>
    </w:p>
    <w:p w14:paraId="0E1879E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Shields, C. A., Band, L. E., Law, N., Groffman, P. M., Kaushal, S. S., Savvas, K., Fisher, G. T., and Belt, K. T.: Streamflow distribution of non-point source nitrogen export from urban-rural catchments in the Chesapeake Bay watershed, Water Resources Research, 44, DOI: 10.1029/2007wr006360, 2008b.</w:t>
      </w:r>
    </w:p>
    <w:p w14:paraId="454BCB6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Sigman, D. M., Casciotti, K. L., Andreani, M., Barford, C., Galanter, M., and Bohlke, J. K.: A bacterial method for the nitrogen isotopic analysis of nitrate in seawater and freshwater, Analytical Chemistry, 73, 4145-4153, 2001.</w:t>
      </w:r>
    </w:p>
    <w:p w14:paraId="53EB6AA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Silva, S. R., Ging, P. B., Lee, R. W., Ebbert, J. C., Tesoriero, A. J., and Inkpen, E. L.: Forensic applications of nitrogen and oxygen isotopes in tracing nitrate sources in urban environments, Environmental Forensics, 3, 125-130, 2002.</w:t>
      </w:r>
    </w:p>
    <w:p w14:paraId="189F0B4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Sivirichi, G. M., Kaushal, S. S., Mayer, P. M., Welty, C., Belt, K. T., Newcomer, T. A., Newcomb, K. D., and Grese, M. M.: Longitudinal variability in streamwater chemistry and carbon and nitrogen fluxes in restored and degraded urban stream networks, Journal of Environmental Monitoring, 13, 288-303, 2011.</w:t>
      </w:r>
    </w:p>
    <w:p w14:paraId="7D4BA13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Smith, B. K. and Smith, J. A.: The Flashiest Watersheds in the Contiguous United States, Journal of Hydrometeorology, 16, 2365-2381, 2015.</w:t>
      </w:r>
    </w:p>
    <w:p w14:paraId="605D076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Smith, B. K., Smith, J. A., Baeck, M., Villarini, L. G., and Wright, D. B.: Spectrum of storm event hydrologic response in urban watersheds, Water Resources Research, 49, 2013.</w:t>
      </w:r>
    </w:p>
    <w:p w14:paraId="5AF4FF31"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Smith, B. K., Smith, J. A., Baeck, M. L., and Miller, A. J.: Exploring storage and runoff generation processes for urban flooding through a physically based watershed model, Water Resources Research, 51, 1552-1569, 2015.</w:t>
      </w:r>
    </w:p>
    <w:p w14:paraId="7EE16C6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Smith, R. M. and Kaushal, S. S.: Carbon cycle of an urban watershed: exports, sources, and metabolism, Biogeochemistry, 126, 173-195, 2015.</w:t>
      </w:r>
    </w:p>
    <w:p w14:paraId="7A797FD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Sobota, D. J., Harrison, J. A., and Dahlgren, R. A.: Influences of climate, hydrology, and land use on input and export of nitrogen in California watersheds, Biogeochemistry, 94, 43-62, 2009.</w:t>
      </w:r>
    </w:p>
    <w:p w14:paraId="58D0BC9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Stolpe, B., Guo, L., Shiller, A. M., and Hassellov, M.: Size and composition of colloidal organic matter and trace elements in the Mississippi River, Pearl River and the northern Gulf of Mexico, as characterized by flow field-flow fractionation, Marine Chemistry, 118, 119-128, 2010.</w:t>
      </w:r>
    </w:p>
    <w:p w14:paraId="572B8DD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Strauss, E. A. and Lamberti, G. A.: Effect of dissolved organic carbon quality on microbial decomposition and nitrification rates in stream sediments, Freshwater Biology, 47, 65-74, 2002.</w:t>
      </w:r>
    </w:p>
    <w:p w14:paraId="6735741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Sudduth, E. B., Hassett, B. A., Cada, P., and Bernhardt, E. S.: Testing the Field of Dreams Hypothesis: functional responses to urbanization and restoration in stream ecosystems, Ecological Applications, 21, 1972-1988, 2011a.</w:t>
      </w:r>
    </w:p>
    <w:p w14:paraId="65FE0A2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Sudduth, E. B., Hassett, B. A., Cada, P., and Bernhardt, E. S.: Testing the Field of Dreams Hypothesis: functional responses to urbanization and restoration in stream ecosystems, Ecological Applications, 21, 1972-1988, 2011b.</w:t>
      </w:r>
    </w:p>
    <w:p w14:paraId="29F3B80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Tate, C. M. and Meyer, J. L.: The influence of hydrologic conditions and successional state on dissolved organic-carbon export from forested watersheds, Ecology, 64, 25-32, 1983.</w:t>
      </w:r>
    </w:p>
    <w:p w14:paraId="04A82F8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Tran, N. H., Hu, J. Y., Li, J. H., and Ong, S. L.: Suitability of artificial sweeteners as indicators of raw wastewater contamination in surface water and groundwater, Water Res., 48, 443-456, 2014.</w:t>
      </w:r>
    </w:p>
    <w:p w14:paraId="140CA1A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US EPA: Section 319. Nonpoint Source Program Success Story: Maryland. Restoring Stream Reduces Nitrogen in an Urbanized Watershed, EPA 841-F-09-001KK, 2009. 2009.</w:t>
      </w:r>
    </w:p>
    <w:p w14:paraId="439FDBC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Utz, R. M., Eshleman, K. N., and Hilderbrand, R. H.: Variation in physicochemical responses to urbanization in streams between two Mid-Atlantic physiographic regions, Ecological Applications, 21, 402-415, 2011.</w:t>
      </w:r>
    </w:p>
    <w:p w14:paraId="36AB74B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Walsh, C. J., Roy, A. H., Feminella, J. W., Cottingham, P. D., Groffman, P. M., and Morgan, R. P.: The urban stream syndrome: current knowledge and the search for a cure, Journal of the North American Benthological Society, 24, 706-723, 2005a.</w:t>
      </w:r>
    </w:p>
    <w:p w14:paraId="2B2C0C9A"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Walsh, C. J., Roy, A. H., Feminella, J. W., Cottingham, P. D., Groffman, P. M., and Morgan, R. P.: The urban stream syndrome: current knowledge and the search for a cure, Journal of the North American Benthological Society, 24, 706-723, 2005b.</w:t>
      </w:r>
    </w:p>
    <w:p w14:paraId="5022688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Waszkowiak, K. and Szymandera-Buszka, K.: Effect of storage conditions on potassium iodide stability in iodised table salt and collagen preparations, International Journal of Food Science and Technology, 43, 895-899, 2008.</w:t>
      </w:r>
    </w:p>
    <w:p w14:paraId="2612800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Williard, K. W. J., DeWalle, D. R., Edwards, P. J., and Sharpe, W. E.: O-18 isotopic separation of stream nitrate sources in mid-Appalachian forested watersheds, Journal of Hydrology, 252, 174-188, 2001.</w:t>
      </w:r>
    </w:p>
    <w:p w14:paraId="2BDC1EE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Wolf, L., Zwiener, C., and Zemann, M.: Tracking artificial sweeteners and pharmaceuticals introduced into urban groundwater by leaking sewer networks, Science of the Total Environment, 430, 8-19, 2012.</w:t>
      </w:r>
    </w:p>
    <w:p w14:paraId="4448A86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Worrall, F., Davies, H., Bhogal, A., Lilly, A., Evans, M., Turner, K., Burt, T., Barraclough, D., Smith, P., and Merrington, G.: The flux of DOC from the UK - Predicting the role of soils, land use and net watershed losses, Journal of Hydrology, 448, 149-160, 2012.</w:t>
      </w:r>
    </w:p>
    <w:p w14:paraId="43CEA4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Xu, Z. X., Wang, L. L., Yin, H. L., Li, H. Z., and Schwegler, B. R.: Source apportionment of non-storm water entries into storm drains using marker species: Modeling approach and verification, Ecological Indicators, 61, 546-557, 2016.</w:t>
      </w:r>
    </w:p>
    <w:p w14:paraId="694EAE5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Yu, H. B., Song, Y. H., Gao, H. J., Liu, L., Yao, L. L., and Peng, J. F.: Applying fluorescence spectroscopy and multivariable analysis to characterize structural composition of dissolved organic matter and its correlation with water quality in an urban river, Environmental Earth Sciences, 73, 5163-5171, 2015.</w:t>
      </w:r>
    </w:p>
    <w:p w14:paraId="318D93F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Ziemer, R. R. and Lisle, T. E.: Chapter 3. Hydrology. . In: River Ecology and Management: Lessons from the Pacific Coastal Ecoregion, Naiman, R. J. and Robert E. Bilby (Eds.), Springer-Verlag, New York NY, 1998.</w:t>
      </w:r>
    </w:p>
    <w:p w14:paraId="2AB308BF" w14:textId="77777777" w:rsidR="00F80545" w:rsidRPr="00F80545" w:rsidRDefault="00F80545" w:rsidP="00F80545">
      <w:pPr>
        <w:pStyle w:val="EndNoteBibliography"/>
        <w:rPr>
          <w:noProof/>
          <w:color w:val="000000" w:themeColor="text1"/>
        </w:rPr>
      </w:pPr>
      <w:r w:rsidRPr="00F80545">
        <w:rPr>
          <w:noProof/>
          <w:color w:val="000000" w:themeColor="text1"/>
        </w:rPr>
        <w:t>Zsolnay, A., Baigar, E., Jimenez, M., Steinweg, B., and Saccomandi, F.: Differentiating with fluorescence spectroscopy the sources of dissolved organic matter in soils subjected to drying, Chemosphere, 38, 45-50, 1999.</w:t>
      </w:r>
    </w:p>
    <w:p w14:paraId="1521D4B8" w14:textId="680BE091" w:rsidR="00E62E2C" w:rsidRPr="00F80545" w:rsidRDefault="00E62E2C" w:rsidP="00E62E2C">
      <w:pPr>
        <w:spacing w:line="480" w:lineRule="auto"/>
        <w:rPr>
          <w:rFonts w:cs="Times New Roman"/>
          <w:color w:val="000000" w:themeColor="text1"/>
        </w:rPr>
      </w:pPr>
      <w:r w:rsidRPr="00F80545">
        <w:rPr>
          <w:rFonts w:cs="Times New Roman"/>
          <w:color w:val="000000" w:themeColor="text1"/>
        </w:rPr>
        <w:fldChar w:fldCharType="end"/>
      </w:r>
    </w:p>
    <w:p w14:paraId="4DEA54BC" w14:textId="77777777" w:rsidR="00E62E2C" w:rsidRPr="00F80545" w:rsidRDefault="00E62E2C" w:rsidP="00E62E2C">
      <w:pPr>
        <w:spacing w:line="480" w:lineRule="auto"/>
        <w:rPr>
          <w:rFonts w:cs="Times New Roman"/>
          <w:color w:val="000000" w:themeColor="text1"/>
        </w:rPr>
      </w:pPr>
    </w:p>
    <w:p w14:paraId="31C18B7C" w14:textId="77777777" w:rsidR="00E62E2C" w:rsidRPr="00F80545" w:rsidRDefault="00E62E2C" w:rsidP="00E62E2C">
      <w:pPr>
        <w:spacing w:line="480" w:lineRule="auto"/>
        <w:rPr>
          <w:rFonts w:cs="Times New Roman"/>
          <w:color w:val="000000" w:themeColor="text1"/>
        </w:rPr>
      </w:pPr>
    </w:p>
    <w:p w14:paraId="6910F00E" w14:textId="77777777" w:rsidR="00E62E2C" w:rsidRPr="00F80545" w:rsidRDefault="00E62E2C" w:rsidP="00E62E2C">
      <w:pPr>
        <w:pStyle w:val="Caption"/>
        <w:rPr>
          <w:color w:val="000000" w:themeColor="text1"/>
        </w:rPr>
      </w:pPr>
    </w:p>
    <w:p w14:paraId="49D64B63" w14:textId="77777777" w:rsidR="00E62E2C" w:rsidRPr="00F80545" w:rsidRDefault="00E62E2C">
      <w:pPr>
        <w:rPr>
          <w:rFonts w:eastAsia="Times New Roman" w:cs="Times New Roman"/>
          <w:bCs/>
          <w:color w:val="000000" w:themeColor="text1"/>
          <w:szCs w:val="20"/>
        </w:rPr>
      </w:pPr>
      <w:r w:rsidRPr="00F80545">
        <w:rPr>
          <w:rFonts w:eastAsia="Times New Roman" w:cs="Times New Roman"/>
          <w:bCs/>
          <w:color w:val="000000" w:themeColor="text1"/>
          <w:szCs w:val="20"/>
        </w:rPr>
        <w:br w:type="page"/>
      </w:r>
    </w:p>
    <w:p w14:paraId="3D16E9EF" w14:textId="77777777" w:rsidR="00E62E2C" w:rsidRPr="00F80545" w:rsidRDefault="00E62E2C" w:rsidP="00E62E2C">
      <w:pPr>
        <w:rPr>
          <w:rFonts w:eastAsia="Times New Roman" w:cs="Times New Roman"/>
          <w:bCs/>
          <w:color w:val="000000" w:themeColor="text1"/>
          <w:szCs w:val="20"/>
        </w:rPr>
      </w:pPr>
      <w:r w:rsidRPr="00F80545">
        <w:rPr>
          <w:rFonts w:cs="Times New Roman"/>
          <w:color w:val="000000" w:themeColor="text1"/>
        </w:rPr>
        <w:lastRenderedPageBreak/>
        <w:t xml:space="preserve">Table 1. Site characteristics for the four urban watersheds. </w:t>
      </w:r>
    </w:p>
    <w:tbl>
      <w:tblPr>
        <w:tblStyle w:val="TableGrid"/>
        <w:tblW w:w="5000" w:type="pct"/>
        <w:tblLook w:val="00A0" w:firstRow="1" w:lastRow="0" w:firstColumn="1" w:lastColumn="0" w:noHBand="0" w:noVBand="0"/>
      </w:tblPr>
      <w:tblGrid>
        <w:gridCol w:w="1095"/>
        <w:gridCol w:w="1261"/>
        <w:gridCol w:w="961"/>
        <w:gridCol w:w="811"/>
        <w:gridCol w:w="670"/>
        <w:gridCol w:w="566"/>
        <w:gridCol w:w="973"/>
        <w:gridCol w:w="1246"/>
        <w:gridCol w:w="1057"/>
      </w:tblGrid>
      <w:tr w:rsidR="00F80545" w:rsidRPr="00F80545" w14:paraId="46603E4A" w14:textId="77777777" w:rsidTr="00141AA0">
        <w:tc>
          <w:tcPr>
            <w:tcW w:w="618" w:type="pct"/>
            <w:tcBorders>
              <w:top w:val="double" w:sz="4" w:space="0" w:color="auto"/>
              <w:left w:val="nil"/>
              <w:bottom w:val="single" w:sz="4" w:space="0" w:color="auto"/>
              <w:right w:val="nil"/>
            </w:tcBorders>
          </w:tcPr>
          <w:p w14:paraId="33194EEA"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Site</w:t>
            </w:r>
          </w:p>
        </w:tc>
        <w:tc>
          <w:tcPr>
            <w:tcW w:w="723" w:type="pct"/>
            <w:tcBorders>
              <w:top w:val="double" w:sz="4" w:space="0" w:color="auto"/>
              <w:left w:val="nil"/>
              <w:bottom w:val="single" w:sz="4" w:space="0" w:color="auto"/>
              <w:right w:val="nil"/>
            </w:tcBorders>
          </w:tcPr>
          <w:p w14:paraId="6CF53FB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Status</w:t>
            </w:r>
          </w:p>
        </w:tc>
        <w:tc>
          <w:tcPr>
            <w:tcW w:w="543" w:type="pct"/>
            <w:tcBorders>
              <w:top w:val="double" w:sz="4" w:space="0" w:color="auto"/>
              <w:left w:val="nil"/>
              <w:bottom w:val="single" w:sz="4" w:space="0" w:color="auto"/>
              <w:right w:val="nil"/>
            </w:tcBorders>
          </w:tcPr>
          <w:p w14:paraId="179A787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Median Year of Develop-</w:t>
            </w:r>
            <w:proofErr w:type="spellStart"/>
            <w:r w:rsidRPr="00F80545">
              <w:rPr>
                <w:rFonts w:ascii="Times New Roman" w:hAnsi="Times New Roman" w:cs="Times New Roman"/>
                <w:color w:val="000000" w:themeColor="text1"/>
                <w:sz w:val="20"/>
              </w:rPr>
              <w:t>ment</w:t>
            </w:r>
            <w:proofErr w:type="spellEnd"/>
            <w:r w:rsidRPr="00F80545">
              <w:rPr>
                <w:rFonts w:ascii="Times New Roman" w:hAnsi="Times New Roman" w:cs="Times New Roman"/>
                <w:color w:val="000000" w:themeColor="text1"/>
                <w:sz w:val="20"/>
              </w:rPr>
              <w:t>*</w:t>
            </w:r>
          </w:p>
        </w:tc>
        <w:tc>
          <w:tcPr>
            <w:tcW w:w="478" w:type="pct"/>
            <w:tcBorders>
              <w:top w:val="double" w:sz="4" w:space="0" w:color="auto"/>
              <w:left w:val="nil"/>
              <w:bottom w:val="single" w:sz="4" w:space="0" w:color="auto"/>
              <w:right w:val="nil"/>
            </w:tcBorders>
          </w:tcPr>
          <w:p w14:paraId="1C0B77F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Stream Length (km)</w:t>
            </w:r>
          </w:p>
        </w:tc>
        <w:tc>
          <w:tcPr>
            <w:tcW w:w="381" w:type="pct"/>
            <w:tcBorders>
              <w:top w:val="double" w:sz="4" w:space="0" w:color="auto"/>
              <w:left w:val="nil"/>
              <w:bottom w:val="single" w:sz="4" w:space="0" w:color="auto"/>
              <w:right w:val="nil"/>
            </w:tcBorders>
          </w:tcPr>
          <w:p w14:paraId="7F0634A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Area (km</w:t>
            </w:r>
            <w:r w:rsidRPr="00F80545">
              <w:rPr>
                <w:rFonts w:ascii="Times New Roman" w:hAnsi="Times New Roman" w:cs="Times New Roman"/>
                <w:color w:val="000000" w:themeColor="text1"/>
                <w:sz w:val="20"/>
                <w:vertAlign w:val="superscript"/>
              </w:rPr>
              <w:t>2</w:t>
            </w:r>
            <w:r w:rsidRPr="00F80545">
              <w:rPr>
                <w:rFonts w:ascii="Times New Roman" w:hAnsi="Times New Roman" w:cs="Times New Roman"/>
                <w:color w:val="000000" w:themeColor="text1"/>
                <w:sz w:val="20"/>
              </w:rPr>
              <w:t>)</w:t>
            </w:r>
          </w:p>
        </w:tc>
        <w:tc>
          <w:tcPr>
            <w:tcW w:w="331" w:type="pct"/>
            <w:tcBorders>
              <w:top w:val="double" w:sz="4" w:space="0" w:color="auto"/>
              <w:left w:val="nil"/>
              <w:bottom w:val="single" w:sz="4" w:space="0" w:color="auto"/>
              <w:right w:val="nil"/>
            </w:tcBorders>
          </w:tcPr>
          <w:p w14:paraId="2C1F5A3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ISC (%)</w:t>
            </w:r>
          </w:p>
        </w:tc>
        <w:tc>
          <w:tcPr>
            <w:tcW w:w="576" w:type="pct"/>
            <w:tcBorders>
              <w:top w:val="double" w:sz="4" w:space="0" w:color="auto"/>
              <w:left w:val="nil"/>
              <w:bottom w:val="single" w:sz="4" w:space="0" w:color="auto"/>
              <w:right w:val="nil"/>
            </w:tcBorders>
          </w:tcPr>
          <w:p w14:paraId="49D4BE9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Range of Flows Sampled (L/s)</w:t>
            </w:r>
          </w:p>
        </w:tc>
        <w:tc>
          <w:tcPr>
            <w:tcW w:w="729" w:type="pct"/>
            <w:tcBorders>
              <w:top w:val="double" w:sz="4" w:space="0" w:color="auto"/>
              <w:left w:val="nil"/>
              <w:bottom w:val="single" w:sz="4" w:space="0" w:color="auto"/>
              <w:right w:val="nil"/>
            </w:tcBorders>
          </w:tcPr>
          <w:p w14:paraId="01A0225D"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Range of Flows (L/s)</w:t>
            </w:r>
          </w:p>
        </w:tc>
        <w:tc>
          <w:tcPr>
            <w:tcW w:w="620" w:type="pct"/>
            <w:tcBorders>
              <w:top w:val="double" w:sz="4" w:space="0" w:color="auto"/>
              <w:left w:val="nil"/>
              <w:bottom w:val="single" w:sz="4" w:space="0" w:color="auto"/>
              <w:right w:val="nil"/>
            </w:tcBorders>
          </w:tcPr>
          <w:p w14:paraId="7753012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Drainage area controlled by SWM (%)</w:t>
            </w:r>
          </w:p>
        </w:tc>
      </w:tr>
      <w:tr w:rsidR="00F80545" w:rsidRPr="00F80545" w14:paraId="037602EA" w14:textId="77777777" w:rsidTr="00141AA0">
        <w:tc>
          <w:tcPr>
            <w:tcW w:w="618" w:type="pct"/>
            <w:tcBorders>
              <w:top w:val="single" w:sz="4" w:space="0" w:color="auto"/>
              <w:left w:val="nil"/>
              <w:bottom w:val="nil"/>
              <w:right w:val="nil"/>
            </w:tcBorders>
          </w:tcPr>
          <w:p w14:paraId="75426B54" w14:textId="77777777" w:rsidR="00E62E2C" w:rsidRPr="00F80545" w:rsidRDefault="00E62E2C" w:rsidP="00141AA0">
            <w:pPr>
              <w:rPr>
                <w:rFonts w:ascii="Times New Roman" w:hAnsi="Times New Roman" w:cs="Times New Roman"/>
                <w:b/>
                <w:color w:val="000000" w:themeColor="text1"/>
                <w:sz w:val="20"/>
              </w:rPr>
            </w:pPr>
            <w:proofErr w:type="spellStart"/>
            <w:r w:rsidRPr="00F80545">
              <w:rPr>
                <w:rFonts w:ascii="Times New Roman" w:hAnsi="Times New Roman" w:cs="Times New Roman"/>
                <w:b/>
                <w:color w:val="000000" w:themeColor="text1"/>
                <w:sz w:val="20"/>
              </w:rPr>
              <w:t>Minebank</w:t>
            </w:r>
            <w:proofErr w:type="spellEnd"/>
            <w:r w:rsidRPr="00F80545">
              <w:rPr>
                <w:rFonts w:ascii="Times New Roman" w:hAnsi="Times New Roman" w:cs="Times New Roman"/>
                <w:b/>
                <w:color w:val="000000" w:themeColor="text1"/>
                <w:sz w:val="20"/>
              </w:rPr>
              <w:t xml:space="preserve"> Run (MBR)</w:t>
            </w:r>
          </w:p>
          <w:p w14:paraId="101C7C8A" w14:textId="77777777" w:rsidR="00E62E2C" w:rsidRPr="00F80545" w:rsidRDefault="00E62E2C" w:rsidP="00141AA0">
            <w:pPr>
              <w:rPr>
                <w:rFonts w:ascii="Times New Roman" w:hAnsi="Times New Roman" w:cs="Times New Roman"/>
                <w:b/>
                <w:color w:val="000000" w:themeColor="text1"/>
                <w:sz w:val="20"/>
              </w:rPr>
            </w:pPr>
          </w:p>
        </w:tc>
        <w:tc>
          <w:tcPr>
            <w:tcW w:w="723" w:type="pct"/>
            <w:tcBorders>
              <w:top w:val="single" w:sz="4" w:space="0" w:color="auto"/>
              <w:left w:val="nil"/>
              <w:bottom w:val="nil"/>
              <w:right w:val="nil"/>
            </w:tcBorders>
          </w:tcPr>
          <w:p w14:paraId="2FE279E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Older Urban Restored</w:t>
            </w:r>
          </w:p>
        </w:tc>
        <w:tc>
          <w:tcPr>
            <w:tcW w:w="543" w:type="pct"/>
            <w:tcBorders>
              <w:top w:val="single" w:sz="4" w:space="0" w:color="auto"/>
              <w:left w:val="nil"/>
              <w:bottom w:val="nil"/>
              <w:right w:val="nil"/>
            </w:tcBorders>
          </w:tcPr>
          <w:p w14:paraId="1E6B362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1959</w:t>
            </w:r>
          </w:p>
        </w:tc>
        <w:tc>
          <w:tcPr>
            <w:tcW w:w="478" w:type="pct"/>
            <w:tcBorders>
              <w:top w:val="single" w:sz="4" w:space="0" w:color="auto"/>
              <w:left w:val="nil"/>
              <w:bottom w:val="nil"/>
              <w:right w:val="nil"/>
            </w:tcBorders>
          </w:tcPr>
          <w:p w14:paraId="12089E6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4.6</w:t>
            </w:r>
          </w:p>
        </w:tc>
        <w:tc>
          <w:tcPr>
            <w:tcW w:w="381" w:type="pct"/>
            <w:tcBorders>
              <w:top w:val="single" w:sz="4" w:space="0" w:color="auto"/>
              <w:left w:val="nil"/>
              <w:bottom w:val="nil"/>
              <w:right w:val="nil"/>
            </w:tcBorders>
          </w:tcPr>
          <w:p w14:paraId="6FB2A0E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5.3</w:t>
            </w:r>
          </w:p>
          <w:p w14:paraId="32D38793" w14:textId="77777777" w:rsidR="00E62E2C" w:rsidRPr="00F80545" w:rsidRDefault="00E62E2C" w:rsidP="00141AA0">
            <w:pPr>
              <w:rPr>
                <w:rFonts w:ascii="Times New Roman" w:hAnsi="Times New Roman" w:cs="Times New Roman"/>
                <w:color w:val="000000" w:themeColor="text1"/>
                <w:sz w:val="20"/>
              </w:rPr>
            </w:pPr>
          </w:p>
        </w:tc>
        <w:tc>
          <w:tcPr>
            <w:tcW w:w="331" w:type="pct"/>
            <w:tcBorders>
              <w:top w:val="single" w:sz="4" w:space="0" w:color="auto"/>
              <w:left w:val="nil"/>
              <w:bottom w:val="nil"/>
              <w:right w:val="nil"/>
            </w:tcBorders>
          </w:tcPr>
          <w:p w14:paraId="7804DB2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29.4</w:t>
            </w:r>
          </w:p>
        </w:tc>
        <w:tc>
          <w:tcPr>
            <w:tcW w:w="576" w:type="pct"/>
            <w:tcBorders>
              <w:top w:val="single" w:sz="4" w:space="0" w:color="auto"/>
              <w:left w:val="nil"/>
              <w:bottom w:val="nil"/>
              <w:right w:val="nil"/>
            </w:tcBorders>
          </w:tcPr>
          <w:p w14:paraId="6D5875A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10 – 396 </w:t>
            </w:r>
          </w:p>
        </w:tc>
        <w:tc>
          <w:tcPr>
            <w:tcW w:w="729" w:type="pct"/>
            <w:tcBorders>
              <w:top w:val="single" w:sz="4" w:space="0" w:color="auto"/>
              <w:left w:val="nil"/>
              <w:bottom w:val="nil"/>
              <w:right w:val="nil"/>
            </w:tcBorders>
          </w:tcPr>
          <w:p w14:paraId="75A780A1"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4.8 – 3115 </w:t>
            </w:r>
          </w:p>
        </w:tc>
        <w:tc>
          <w:tcPr>
            <w:tcW w:w="620" w:type="pct"/>
            <w:tcBorders>
              <w:top w:val="single" w:sz="4" w:space="0" w:color="auto"/>
              <w:left w:val="nil"/>
              <w:bottom w:val="nil"/>
              <w:right w:val="nil"/>
            </w:tcBorders>
          </w:tcPr>
          <w:p w14:paraId="35FE9A6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17.8</w:t>
            </w:r>
          </w:p>
        </w:tc>
      </w:tr>
      <w:tr w:rsidR="00F80545" w:rsidRPr="00F80545" w14:paraId="174C4B62" w14:textId="77777777" w:rsidTr="00141AA0">
        <w:tc>
          <w:tcPr>
            <w:tcW w:w="618" w:type="pct"/>
            <w:tcBorders>
              <w:top w:val="nil"/>
              <w:left w:val="nil"/>
              <w:bottom w:val="nil"/>
              <w:right w:val="nil"/>
            </w:tcBorders>
          </w:tcPr>
          <w:p w14:paraId="615A85E6"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Red Run (RRN)</w:t>
            </w:r>
          </w:p>
        </w:tc>
        <w:tc>
          <w:tcPr>
            <w:tcW w:w="723" w:type="pct"/>
            <w:tcBorders>
              <w:top w:val="nil"/>
              <w:left w:val="nil"/>
              <w:bottom w:val="nil"/>
              <w:right w:val="nil"/>
            </w:tcBorders>
          </w:tcPr>
          <w:p w14:paraId="68CFBFE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Newer Urban with SWM</w:t>
            </w:r>
          </w:p>
          <w:p w14:paraId="05025B6A" w14:textId="77777777" w:rsidR="00E62E2C" w:rsidRPr="00F80545" w:rsidRDefault="00E62E2C" w:rsidP="00141AA0">
            <w:pPr>
              <w:rPr>
                <w:rFonts w:ascii="Times New Roman" w:hAnsi="Times New Roman" w:cs="Times New Roman"/>
                <w:color w:val="000000" w:themeColor="text1"/>
                <w:sz w:val="20"/>
              </w:rPr>
            </w:pPr>
          </w:p>
        </w:tc>
        <w:tc>
          <w:tcPr>
            <w:tcW w:w="543" w:type="pct"/>
            <w:tcBorders>
              <w:top w:val="nil"/>
              <w:left w:val="nil"/>
              <w:bottom w:val="nil"/>
              <w:right w:val="nil"/>
            </w:tcBorders>
          </w:tcPr>
          <w:p w14:paraId="4679981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1998</w:t>
            </w:r>
          </w:p>
        </w:tc>
        <w:tc>
          <w:tcPr>
            <w:tcW w:w="478" w:type="pct"/>
            <w:tcBorders>
              <w:top w:val="nil"/>
              <w:left w:val="nil"/>
              <w:bottom w:val="nil"/>
              <w:right w:val="nil"/>
            </w:tcBorders>
          </w:tcPr>
          <w:p w14:paraId="41CCBF7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7.7</w:t>
            </w:r>
          </w:p>
        </w:tc>
        <w:tc>
          <w:tcPr>
            <w:tcW w:w="381" w:type="pct"/>
            <w:tcBorders>
              <w:top w:val="nil"/>
              <w:left w:val="nil"/>
              <w:bottom w:val="nil"/>
              <w:right w:val="nil"/>
            </w:tcBorders>
          </w:tcPr>
          <w:p w14:paraId="66D9FD8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19.1</w:t>
            </w:r>
          </w:p>
        </w:tc>
        <w:tc>
          <w:tcPr>
            <w:tcW w:w="331" w:type="pct"/>
            <w:tcBorders>
              <w:top w:val="nil"/>
              <w:left w:val="nil"/>
              <w:bottom w:val="nil"/>
              <w:right w:val="nil"/>
            </w:tcBorders>
          </w:tcPr>
          <w:p w14:paraId="53E071A5"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20.5</w:t>
            </w:r>
          </w:p>
        </w:tc>
        <w:tc>
          <w:tcPr>
            <w:tcW w:w="576" w:type="pct"/>
            <w:tcBorders>
              <w:top w:val="nil"/>
              <w:left w:val="nil"/>
              <w:bottom w:val="nil"/>
              <w:right w:val="nil"/>
            </w:tcBorders>
          </w:tcPr>
          <w:p w14:paraId="6474B0F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65 – 2714 </w:t>
            </w:r>
          </w:p>
        </w:tc>
        <w:tc>
          <w:tcPr>
            <w:tcW w:w="729" w:type="pct"/>
            <w:tcBorders>
              <w:top w:val="nil"/>
              <w:left w:val="nil"/>
              <w:bottom w:val="nil"/>
              <w:right w:val="nil"/>
            </w:tcBorders>
          </w:tcPr>
          <w:p w14:paraId="6BB5CE6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17 – 16930</w:t>
            </w:r>
          </w:p>
        </w:tc>
        <w:tc>
          <w:tcPr>
            <w:tcW w:w="620" w:type="pct"/>
            <w:tcBorders>
              <w:top w:val="nil"/>
              <w:left w:val="nil"/>
              <w:bottom w:val="nil"/>
              <w:right w:val="nil"/>
            </w:tcBorders>
          </w:tcPr>
          <w:p w14:paraId="38BBCA4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40.4</w:t>
            </w:r>
          </w:p>
        </w:tc>
      </w:tr>
      <w:tr w:rsidR="00F80545" w:rsidRPr="00F80545" w14:paraId="502F3D03" w14:textId="77777777" w:rsidTr="00141AA0">
        <w:tc>
          <w:tcPr>
            <w:tcW w:w="618" w:type="pct"/>
            <w:tcBorders>
              <w:top w:val="nil"/>
              <w:left w:val="nil"/>
              <w:bottom w:val="nil"/>
              <w:right w:val="nil"/>
            </w:tcBorders>
          </w:tcPr>
          <w:p w14:paraId="64F4A18D" w14:textId="77777777" w:rsidR="00E62E2C" w:rsidRPr="00F80545" w:rsidRDefault="00E62E2C" w:rsidP="00141AA0">
            <w:pPr>
              <w:spacing w:before="2" w:after="2"/>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Powder Mill (PMR)</w:t>
            </w:r>
          </w:p>
        </w:tc>
        <w:tc>
          <w:tcPr>
            <w:tcW w:w="723" w:type="pct"/>
            <w:tcBorders>
              <w:top w:val="nil"/>
              <w:left w:val="nil"/>
              <w:bottom w:val="nil"/>
              <w:right w:val="nil"/>
            </w:tcBorders>
          </w:tcPr>
          <w:p w14:paraId="17E68BD8"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Older Urban with No Management </w:t>
            </w:r>
          </w:p>
          <w:p w14:paraId="028FAD59" w14:textId="77777777" w:rsidR="00E62E2C" w:rsidRPr="00F80545" w:rsidRDefault="00E62E2C" w:rsidP="00141AA0">
            <w:pPr>
              <w:spacing w:before="2" w:after="2"/>
              <w:rPr>
                <w:rFonts w:ascii="Times New Roman" w:hAnsi="Times New Roman" w:cs="Times New Roman"/>
                <w:color w:val="000000" w:themeColor="text1"/>
                <w:sz w:val="20"/>
              </w:rPr>
            </w:pPr>
          </w:p>
        </w:tc>
        <w:tc>
          <w:tcPr>
            <w:tcW w:w="543" w:type="pct"/>
            <w:tcBorders>
              <w:top w:val="nil"/>
              <w:left w:val="nil"/>
              <w:bottom w:val="nil"/>
              <w:right w:val="nil"/>
            </w:tcBorders>
          </w:tcPr>
          <w:p w14:paraId="5CF9D492"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1954</w:t>
            </w:r>
          </w:p>
        </w:tc>
        <w:tc>
          <w:tcPr>
            <w:tcW w:w="478" w:type="pct"/>
            <w:tcBorders>
              <w:top w:val="nil"/>
              <w:left w:val="nil"/>
              <w:bottom w:val="nil"/>
              <w:right w:val="nil"/>
            </w:tcBorders>
          </w:tcPr>
          <w:p w14:paraId="775CC971"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4.8</w:t>
            </w:r>
          </w:p>
        </w:tc>
        <w:tc>
          <w:tcPr>
            <w:tcW w:w="381" w:type="pct"/>
            <w:tcBorders>
              <w:top w:val="nil"/>
              <w:left w:val="nil"/>
              <w:bottom w:val="nil"/>
              <w:right w:val="nil"/>
            </w:tcBorders>
          </w:tcPr>
          <w:p w14:paraId="3DA8F42E"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9.4</w:t>
            </w:r>
          </w:p>
        </w:tc>
        <w:tc>
          <w:tcPr>
            <w:tcW w:w="331" w:type="pct"/>
            <w:tcBorders>
              <w:top w:val="nil"/>
              <w:left w:val="nil"/>
              <w:bottom w:val="nil"/>
              <w:right w:val="nil"/>
            </w:tcBorders>
          </w:tcPr>
          <w:p w14:paraId="15AC5391"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44.3</w:t>
            </w:r>
          </w:p>
        </w:tc>
        <w:tc>
          <w:tcPr>
            <w:tcW w:w="576" w:type="pct"/>
            <w:tcBorders>
              <w:top w:val="nil"/>
              <w:left w:val="nil"/>
              <w:bottom w:val="nil"/>
              <w:right w:val="nil"/>
            </w:tcBorders>
          </w:tcPr>
          <w:p w14:paraId="0F0EA6C3"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15 – 934</w:t>
            </w:r>
          </w:p>
        </w:tc>
        <w:tc>
          <w:tcPr>
            <w:tcW w:w="729" w:type="pct"/>
            <w:tcBorders>
              <w:top w:val="nil"/>
              <w:left w:val="nil"/>
              <w:bottom w:val="nil"/>
              <w:right w:val="nil"/>
            </w:tcBorders>
          </w:tcPr>
          <w:p w14:paraId="40204C73"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 – 9061</w:t>
            </w:r>
          </w:p>
        </w:tc>
        <w:tc>
          <w:tcPr>
            <w:tcW w:w="620" w:type="pct"/>
            <w:tcBorders>
              <w:top w:val="nil"/>
              <w:left w:val="nil"/>
              <w:bottom w:val="nil"/>
              <w:right w:val="nil"/>
            </w:tcBorders>
          </w:tcPr>
          <w:p w14:paraId="3221A7CD"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w:t>
            </w:r>
          </w:p>
        </w:tc>
      </w:tr>
      <w:tr w:rsidR="00F80545" w:rsidRPr="00F80545" w14:paraId="11E8FCA1" w14:textId="77777777" w:rsidTr="00141AA0">
        <w:tc>
          <w:tcPr>
            <w:tcW w:w="618" w:type="pct"/>
            <w:tcBorders>
              <w:top w:val="nil"/>
              <w:left w:val="nil"/>
              <w:bottom w:val="single" w:sz="4" w:space="0" w:color="auto"/>
              <w:right w:val="nil"/>
            </w:tcBorders>
          </w:tcPr>
          <w:p w14:paraId="3F447841"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Dead Run (DRN)</w:t>
            </w:r>
          </w:p>
        </w:tc>
        <w:tc>
          <w:tcPr>
            <w:tcW w:w="723" w:type="pct"/>
            <w:tcBorders>
              <w:top w:val="nil"/>
              <w:left w:val="nil"/>
              <w:bottom w:val="single" w:sz="4" w:space="0" w:color="auto"/>
              <w:right w:val="nil"/>
            </w:tcBorders>
          </w:tcPr>
          <w:p w14:paraId="40C6192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Older Urban with SWM</w:t>
            </w:r>
          </w:p>
        </w:tc>
        <w:tc>
          <w:tcPr>
            <w:tcW w:w="543" w:type="pct"/>
            <w:tcBorders>
              <w:top w:val="nil"/>
              <w:left w:val="nil"/>
              <w:bottom w:val="single" w:sz="4" w:space="0" w:color="auto"/>
              <w:right w:val="nil"/>
            </w:tcBorders>
          </w:tcPr>
          <w:p w14:paraId="0ABEAD5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1963</w:t>
            </w:r>
          </w:p>
        </w:tc>
        <w:tc>
          <w:tcPr>
            <w:tcW w:w="478" w:type="pct"/>
            <w:tcBorders>
              <w:top w:val="nil"/>
              <w:left w:val="nil"/>
              <w:bottom w:val="single" w:sz="4" w:space="0" w:color="auto"/>
              <w:right w:val="nil"/>
            </w:tcBorders>
          </w:tcPr>
          <w:p w14:paraId="500D2F8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8.0</w:t>
            </w:r>
          </w:p>
        </w:tc>
        <w:tc>
          <w:tcPr>
            <w:tcW w:w="381" w:type="pct"/>
            <w:tcBorders>
              <w:top w:val="nil"/>
              <w:left w:val="nil"/>
              <w:bottom w:val="single" w:sz="4" w:space="0" w:color="auto"/>
              <w:right w:val="nil"/>
            </w:tcBorders>
          </w:tcPr>
          <w:p w14:paraId="24E56C71"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14.3</w:t>
            </w:r>
          </w:p>
        </w:tc>
        <w:tc>
          <w:tcPr>
            <w:tcW w:w="331" w:type="pct"/>
            <w:tcBorders>
              <w:top w:val="nil"/>
              <w:left w:val="nil"/>
              <w:bottom w:val="single" w:sz="4" w:space="0" w:color="auto"/>
              <w:right w:val="nil"/>
            </w:tcBorders>
          </w:tcPr>
          <w:p w14:paraId="107E047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45.7</w:t>
            </w:r>
          </w:p>
        </w:tc>
        <w:tc>
          <w:tcPr>
            <w:tcW w:w="576" w:type="pct"/>
            <w:tcBorders>
              <w:top w:val="nil"/>
              <w:left w:val="nil"/>
              <w:bottom w:val="single" w:sz="4" w:space="0" w:color="auto"/>
              <w:right w:val="nil"/>
            </w:tcBorders>
          </w:tcPr>
          <w:p w14:paraId="4D7D314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17 – 1897 </w:t>
            </w:r>
          </w:p>
        </w:tc>
        <w:tc>
          <w:tcPr>
            <w:tcW w:w="729" w:type="pct"/>
            <w:tcBorders>
              <w:top w:val="nil"/>
              <w:left w:val="nil"/>
              <w:bottom w:val="single" w:sz="4" w:space="0" w:color="auto"/>
              <w:right w:val="nil"/>
            </w:tcBorders>
          </w:tcPr>
          <w:p w14:paraId="56D83C8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 – 20274</w:t>
            </w:r>
          </w:p>
        </w:tc>
        <w:tc>
          <w:tcPr>
            <w:tcW w:w="620" w:type="pct"/>
            <w:tcBorders>
              <w:top w:val="nil"/>
              <w:left w:val="nil"/>
              <w:bottom w:val="single" w:sz="4" w:space="0" w:color="auto"/>
              <w:right w:val="nil"/>
            </w:tcBorders>
          </w:tcPr>
          <w:p w14:paraId="409792D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32.5</w:t>
            </w:r>
          </w:p>
        </w:tc>
      </w:tr>
    </w:tbl>
    <w:p w14:paraId="32305AA5" w14:textId="2105248F" w:rsidR="00E62E2C" w:rsidRPr="00F80545" w:rsidRDefault="00E62E2C" w:rsidP="00E62E2C">
      <w:pPr>
        <w:pStyle w:val="Caption"/>
        <w:rPr>
          <w:color w:val="000000" w:themeColor="text1"/>
          <w:sz w:val="22"/>
          <w:szCs w:val="22"/>
        </w:rPr>
      </w:pPr>
      <w:r w:rsidRPr="00F80545">
        <w:rPr>
          <w:color w:val="000000" w:themeColor="text1"/>
          <w:sz w:val="22"/>
          <w:szCs w:val="22"/>
        </w:rPr>
        <w:t>Land use Data from NLCD 2001, ISC = Impervious surface cover; %</w:t>
      </w:r>
      <w:ins w:id="134" w:author="Pennino, Michael" w:date="2016-08-02T13:09:00Z">
        <w:r w:rsidR="00B144F9">
          <w:rPr>
            <w:color w:val="000000" w:themeColor="text1"/>
            <w:sz w:val="22"/>
            <w:szCs w:val="22"/>
          </w:rPr>
          <w:t xml:space="preserve"> </w:t>
        </w:r>
      </w:ins>
      <w:r w:rsidRPr="00F80545">
        <w:rPr>
          <w:color w:val="000000" w:themeColor="text1"/>
          <w:sz w:val="22"/>
          <w:szCs w:val="22"/>
        </w:rPr>
        <w:t xml:space="preserve">ISC is averaged from the 2001 National Land cover Database (NLCD), a two meter satellite imagery obtained from the University of Vermont, and a roads and buildings polygon layer for Baltimore County; SWM = </w:t>
      </w:r>
      <w:proofErr w:type="spellStart"/>
      <w:r w:rsidRPr="00F80545">
        <w:rPr>
          <w:color w:val="000000" w:themeColor="text1"/>
          <w:sz w:val="22"/>
          <w:szCs w:val="22"/>
        </w:rPr>
        <w:t>stormwater</w:t>
      </w:r>
      <w:proofErr w:type="spellEnd"/>
      <w:r w:rsidRPr="00F80545">
        <w:rPr>
          <w:color w:val="000000" w:themeColor="text1"/>
          <w:sz w:val="22"/>
          <w:szCs w:val="22"/>
        </w:rPr>
        <w:t xml:space="preserve"> management.  *Median Year of Development is based on the median year built for houses within each watershed.  Further information on land use can be found in Supporting Information.  </w:t>
      </w:r>
    </w:p>
    <w:p w14:paraId="04124197" w14:textId="77777777" w:rsidR="00E62E2C" w:rsidRPr="00F80545" w:rsidRDefault="00E62E2C" w:rsidP="00E62E2C">
      <w:pPr>
        <w:tabs>
          <w:tab w:val="left" w:pos="270"/>
        </w:tabs>
        <w:rPr>
          <w:rFonts w:cs="Times New Roman"/>
          <w:color w:val="000000" w:themeColor="text1"/>
        </w:rPr>
      </w:pPr>
    </w:p>
    <w:p w14:paraId="4B6AE292" w14:textId="77777777" w:rsidR="00E62E2C" w:rsidRPr="00F80545" w:rsidRDefault="00E62E2C" w:rsidP="00E62E2C">
      <w:pPr>
        <w:pStyle w:val="Caption"/>
        <w:rPr>
          <w:color w:val="000000" w:themeColor="text1"/>
        </w:rPr>
      </w:pPr>
      <w:bookmarkStart w:id="135" w:name="_Toc271932247"/>
    </w:p>
    <w:p w14:paraId="5E82D507" w14:textId="77777777" w:rsidR="00E62E2C" w:rsidRPr="00F80545" w:rsidRDefault="00E62E2C" w:rsidP="00E62E2C">
      <w:pPr>
        <w:pStyle w:val="Caption"/>
        <w:rPr>
          <w:color w:val="000000" w:themeColor="text1"/>
        </w:rPr>
      </w:pPr>
    </w:p>
    <w:p w14:paraId="5C334D26" w14:textId="77777777" w:rsidR="00E62E2C" w:rsidRPr="00F80545" w:rsidRDefault="00E62E2C" w:rsidP="00E62E2C">
      <w:pPr>
        <w:pStyle w:val="Caption"/>
        <w:rPr>
          <w:color w:val="000000" w:themeColor="text1"/>
        </w:rPr>
      </w:pPr>
    </w:p>
    <w:p w14:paraId="3723A251" w14:textId="77777777" w:rsidR="00E62E2C" w:rsidRPr="00F80545" w:rsidRDefault="00E62E2C" w:rsidP="00E62E2C">
      <w:pPr>
        <w:pStyle w:val="Caption"/>
        <w:rPr>
          <w:color w:val="000000" w:themeColor="text1"/>
        </w:rPr>
      </w:pPr>
    </w:p>
    <w:p w14:paraId="6D16CC66" w14:textId="77777777" w:rsidR="00E62E2C" w:rsidRPr="00F80545" w:rsidRDefault="00E62E2C" w:rsidP="00E62E2C">
      <w:pPr>
        <w:pStyle w:val="Caption"/>
        <w:rPr>
          <w:color w:val="000000" w:themeColor="text1"/>
        </w:rPr>
      </w:pPr>
    </w:p>
    <w:p w14:paraId="1EAC5021" w14:textId="77777777" w:rsidR="00E62E2C" w:rsidRPr="00F80545" w:rsidRDefault="00E62E2C" w:rsidP="00E62E2C">
      <w:pPr>
        <w:pStyle w:val="Caption"/>
        <w:rPr>
          <w:color w:val="000000" w:themeColor="text1"/>
        </w:rPr>
      </w:pPr>
    </w:p>
    <w:p w14:paraId="538ACB31" w14:textId="77777777" w:rsidR="00E62E2C" w:rsidRPr="00F80545" w:rsidRDefault="00E62E2C" w:rsidP="00E62E2C">
      <w:pPr>
        <w:pStyle w:val="Caption"/>
        <w:rPr>
          <w:color w:val="000000" w:themeColor="text1"/>
        </w:rPr>
      </w:pPr>
    </w:p>
    <w:p w14:paraId="0EA20267" w14:textId="77777777" w:rsidR="00E62E2C" w:rsidRPr="00F80545" w:rsidRDefault="00E62E2C" w:rsidP="00E62E2C">
      <w:pPr>
        <w:pStyle w:val="Caption"/>
        <w:rPr>
          <w:color w:val="000000" w:themeColor="text1"/>
        </w:rPr>
      </w:pPr>
    </w:p>
    <w:p w14:paraId="7842D699" w14:textId="77777777" w:rsidR="00E62E2C" w:rsidRPr="00F80545" w:rsidRDefault="00E62E2C" w:rsidP="00E62E2C">
      <w:pPr>
        <w:pStyle w:val="Caption"/>
        <w:rPr>
          <w:color w:val="000000" w:themeColor="text1"/>
        </w:rPr>
      </w:pPr>
    </w:p>
    <w:p w14:paraId="372F99BA" w14:textId="77777777" w:rsidR="00E62E2C" w:rsidRPr="00F80545" w:rsidRDefault="00E62E2C" w:rsidP="00E62E2C">
      <w:pPr>
        <w:pStyle w:val="Caption"/>
        <w:rPr>
          <w:color w:val="000000" w:themeColor="text1"/>
        </w:rPr>
      </w:pPr>
    </w:p>
    <w:p w14:paraId="38294F02" w14:textId="77777777" w:rsidR="00E62E2C" w:rsidRPr="00F80545" w:rsidRDefault="00E62E2C" w:rsidP="00E62E2C">
      <w:pPr>
        <w:pStyle w:val="Caption"/>
        <w:rPr>
          <w:color w:val="000000" w:themeColor="text1"/>
        </w:rPr>
      </w:pPr>
    </w:p>
    <w:p w14:paraId="23C8E2C9" w14:textId="77777777" w:rsidR="00E62E2C" w:rsidRPr="00F80545" w:rsidRDefault="00E62E2C" w:rsidP="00E62E2C">
      <w:pPr>
        <w:pStyle w:val="Caption"/>
        <w:rPr>
          <w:color w:val="000000" w:themeColor="text1"/>
        </w:rPr>
      </w:pPr>
    </w:p>
    <w:p w14:paraId="6CB0F170" w14:textId="77777777" w:rsidR="00E62E2C" w:rsidRPr="00F80545" w:rsidRDefault="00E62E2C" w:rsidP="00E62E2C">
      <w:pPr>
        <w:pStyle w:val="Caption"/>
        <w:rPr>
          <w:color w:val="000000" w:themeColor="text1"/>
        </w:rPr>
      </w:pPr>
    </w:p>
    <w:p w14:paraId="5B2B4D46" w14:textId="77777777" w:rsidR="00E62E2C" w:rsidRPr="00F80545" w:rsidRDefault="00E62E2C" w:rsidP="00E62E2C">
      <w:pPr>
        <w:pStyle w:val="Caption"/>
        <w:rPr>
          <w:color w:val="000000" w:themeColor="text1"/>
        </w:rPr>
      </w:pPr>
    </w:p>
    <w:p w14:paraId="27404C60" w14:textId="77777777" w:rsidR="00E62E2C" w:rsidRPr="00F80545" w:rsidRDefault="00E62E2C" w:rsidP="00E62E2C">
      <w:pPr>
        <w:pStyle w:val="Caption"/>
        <w:rPr>
          <w:color w:val="000000" w:themeColor="text1"/>
        </w:rPr>
      </w:pPr>
    </w:p>
    <w:p w14:paraId="68BEBF76" w14:textId="77777777" w:rsidR="00E62E2C" w:rsidRPr="00F80545" w:rsidRDefault="00E62E2C" w:rsidP="00E62E2C">
      <w:pPr>
        <w:pStyle w:val="Caption"/>
        <w:rPr>
          <w:color w:val="000000" w:themeColor="text1"/>
        </w:rPr>
      </w:pPr>
    </w:p>
    <w:p w14:paraId="78C401BB" w14:textId="77777777" w:rsidR="00E62E2C" w:rsidRPr="00F80545" w:rsidRDefault="00E62E2C" w:rsidP="00E62E2C">
      <w:pPr>
        <w:pStyle w:val="Caption"/>
        <w:rPr>
          <w:color w:val="000000" w:themeColor="text1"/>
        </w:rPr>
      </w:pPr>
    </w:p>
    <w:p w14:paraId="12836A68" w14:textId="77777777" w:rsidR="00E62E2C" w:rsidRPr="00F80545" w:rsidRDefault="00E62E2C" w:rsidP="00E62E2C">
      <w:pPr>
        <w:pStyle w:val="Caption"/>
        <w:rPr>
          <w:color w:val="000000" w:themeColor="text1"/>
        </w:rPr>
      </w:pPr>
    </w:p>
    <w:p w14:paraId="5695DAD7" w14:textId="77777777" w:rsidR="00E62E2C" w:rsidRPr="00F80545" w:rsidRDefault="00E62E2C" w:rsidP="00E62E2C">
      <w:pPr>
        <w:pStyle w:val="Caption"/>
        <w:rPr>
          <w:color w:val="000000" w:themeColor="text1"/>
        </w:rPr>
      </w:pPr>
    </w:p>
    <w:p w14:paraId="4DF959C0" w14:textId="77777777" w:rsidR="00E62E2C" w:rsidRPr="00F80545" w:rsidRDefault="00E62E2C" w:rsidP="00E62E2C">
      <w:pPr>
        <w:pStyle w:val="Caption"/>
        <w:rPr>
          <w:color w:val="000000" w:themeColor="text1"/>
        </w:rPr>
      </w:pPr>
    </w:p>
    <w:p w14:paraId="71F4E6F3" w14:textId="77777777" w:rsidR="00E62E2C" w:rsidRPr="00F80545" w:rsidRDefault="00E62E2C" w:rsidP="00E62E2C">
      <w:pPr>
        <w:pStyle w:val="Caption"/>
        <w:rPr>
          <w:color w:val="000000" w:themeColor="text1"/>
        </w:rPr>
      </w:pPr>
    </w:p>
    <w:p w14:paraId="5B4CEE10" w14:textId="77777777" w:rsidR="00E62E2C" w:rsidRPr="00F80545" w:rsidRDefault="00E62E2C" w:rsidP="00E62E2C">
      <w:pPr>
        <w:pStyle w:val="Caption"/>
        <w:rPr>
          <w:color w:val="000000" w:themeColor="text1"/>
        </w:rPr>
      </w:pPr>
    </w:p>
    <w:p w14:paraId="3155CA55" w14:textId="77777777" w:rsidR="00E62E2C" w:rsidRPr="00F80545" w:rsidRDefault="00E62E2C" w:rsidP="00E62E2C">
      <w:pPr>
        <w:pStyle w:val="Caption"/>
        <w:rPr>
          <w:color w:val="000000" w:themeColor="text1"/>
        </w:rPr>
      </w:pPr>
    </w:p>
    <w:p w14:paraId="433FF5A5" w14:textId="77777777" w:rsidR="00E62E2C" w:rsidRPr="00F80545" w:rsidRDefault="00E62E2C" w:rsidP="00E62E2C">
      <w:pPr>
        <w:pStyle w:val="Caption"/>
        <w:rPr>
          <w:color w:val="000000" w:themeColor="text1"/>
        </w:rPr>
      </w:pPr>
      <w:r w:rsidRPr="00F80545">
        <w:rPr>
          <w:color w:val="000000" w:themeColor="text1"/>
        </w:rPr>
        <w:lastRenderedPageBreak/>
        <w:t>Table 2</w:t>
      </w:r>
      <w:r w:rsidRPr="00F80545">
        <w:rPr>
          <w:bCs w:val="0"/>
          <w:color w:val="000000" w:themeColor="text1"/>
          <w:szCs w:val="22"/>
        </w:rPr>
        <w:t xml:space="preserve">. Comparisons of water, carbon, and nitrate sources </w:t>
      </w:r>
      <w:r w:rsidRPr="00F80545">
        <w:rPr>
          <w:color w:val="000000" w:themeColor="text1"/>
        </w:rPr>
        <w:t xml:space="preserve">(mean </w:t>
      </w:r>
      <w:r w:rsidRPr="00F80545">
        <w:rPr>
          <w:color w:val="000000" w:themeColor="text1"/>
          <w:szCs w:val="22"/>
        </w:rPr>
        <w:t>±</w:t>
      </w:r>
      <w:r w:rsidRPr="00F80545">
        <w:rPr>
          <w:color w:val="000000" w:themeColor="text1"/>
        </w:rPr>
        <w:t xml:space="preserve"> S.E.) among the four urban watersheds.</w:t>
      </w:r>
      <w:bookmarkEnd w:id="135"/>
      <w:r w:rsidRPr="00F80545">
        <w:rPr>
          <w:color w:val="000000" w:themeColor="text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14"/>
        <w:gridCol w:w="1577"/>
        <w:gridCol w:w="1681"/>
        <w:gridCol w:w="1681"/>
        <w:gridCol w:w="1787"/>
      </w:tblGrid>
      <w:tr w:rsidR="00F80545" w:rsidRPr="00F80545" w14:paraId="586D0BE1" w14:textId="77777777" w:rsidTr="00141AA0">
        <w:tc>
          <w:tcPr>
            <w:tcW w:w="1107" w:type="pct"/>
            <w:tcBorders>
              <w:top w:val="double" w:sz="4" w:space="0" w:color="auto"/>
            </w:tcBorders>
          </w:tcPr>
          <w:p w14:paraId="07BFA1D2" w14:textId="77777777" w:rsidR="00E62E2C" w:rsidRPr="00F80545" w:rsidRDefault="00E62E2C" w:rsidP="00141AA0">
            <w:pPr>
              <w:rPr>
                <w:rFonts w:ascii="Times New Roman" w:hAnsi="Times New Roman" w:cs="Times New Roman"/>
                <w:bCs/>
                <w:color w:val="000000" w:themeColor="text1"/>
                <w:sz w:val="20"/>
                <w:szCs w:val="22"/>
              </w:rPr>
            </w:pPr>
          </w:p>
        </w:tc>
        <w:tc>
          <w:tcPr>
            <w:tcW w:w="912" w:type="pct"/>
            <w:tcBorders>
              <w:top w:val="double" w:sz="4" w:space="0" w:color="auto"/>
            </w:tcBorders>
            <w:vAlign w:val="bottom"/>
          </w:tcPr>
          <w:p w14:paraId="5DAFB7D3"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MBR</w:t>
            </w:r>
          </w:p>
        </w:tc>
        <w:tc>
          <w:tcPr>
            <w:tcW w:w="973" w:type="pct"/>
            <w:tcBorders>
              <w:top w:val="double" w:sz="4" w:space="0" w:color="auto"/>
            </w:tcBorders>
            <w:vAlign w:val="bottom"/>
          </w:tcPr>
          <w:p w14:paraId="392BFEE2"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RRN</w:t>
            </w:r>
          </w:p>
        </w:tc>
        <w:tc>
          <w:tcPr>
            <w:tcW w:w="973" w:type="pct"/>
            <w:tcBorders>
              <w:top w:val="double" w:sz="4" w:space="0" w:color="auto"/>
            </w:tcBorders>
            <w:vAlign w:val="bottom"/>
          </w:tcPr>
          <w:p w14:paraId="67DDE6C9"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PMR</w:t>
            </w:r>
          </w:p>
        </w:tc>
        <w:tc>
          <w:tcPr>
            <w:tcW w:w="1034" w:type="pct"/>
            <w:tcBorders>
              <w:top w:val="double" w:sz="4" w:space="0" w:color="auto"/>
            </w:tcBorders>
            <w:vAlign w:val="bottom"/>
          </w:tcPr>
          <w:p w14:paraId="46EBA02F"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DRN</w:t>
            </w:r>
          </w:p>
        </w:tc>
      </w:tr>
      <w:tr w:rsidR="00F80545" w:rsidRPr="00F80545" w14:paraId="1E927177" w14:textId="77777777" w:rsidTr="00141AA0">
        <w:tc>
          <w:tcPr>
            <w:tcW w:w="1107" w:type="pct"/>
            <w:tcBorders>
              <w:top w:val="single" w:sz="4" w:space="0" w:color="auto"/>
            </w:tcBorders>
            <w:vAlign w:val="bottom"/>
          </w:tcPr>
          <w:p w14:paraId="6A6DAAA6"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Water Isotopes</w:t>
            </w:r>
          </w:p>
        </w:tc>
        <w:tc>
          <w:tcPr>
            <w:tcW w:w="912" w:type="pct"/>
            <w:tcBorders>
              <w:top w:val="single" w:sz="4" w:space="0" w:color="auto"/>
            </w:tcBorders>
            <w:vAlign w:val="bottom"/>
          </w:tcPr>
          <w:p w14:paraId="0C38A270" w14:textId="77777777" w:rsidR="00E62E2C" w:rsidRPr="00F80545" w:rsidRDefault="00E62E2C" w:rsidP="00141AA0">
            <w:pPr>
              <w:rPr>
                <w:rFonts w:ascii="Times New Roman" w:hAnsi="Times New Roman" w:cs="Times New Roman"/>
                <w:color w:val="000000" w:themeColor="text1"/>
                <w:sz w:val="20"/>
              </w:rPr>
            </w:pPr>
          </w:p>
        </w:tc>
        <w:tc>
          <w:tcPr>
            <w:tcW w:w="973" w:type="pct"/>
            <w:tcBorders>
              <w:top w:val="single" w:sz="4" w:space="0" w:color="auto"/>
            </w:tcBorders>
            <w:vAlign w:val="bottom"/>
          </w:tcPr>
          <w:p w14:paraId="73BC4706" w14:textId="77777777" w:rsidR="00E62E2C" w:rsidRPr="00F80545" w:rsidRDefault="00E62E2C" w:rsidP="00141AA0">
            <w:pPr>
              <w:rPr>
                <w:rFonts w:ascii="Times New Roman" w:hAnsi="Times New Roman" w:cs="Times New Roman"/>
                <w:color w:val="000000" w:themeColor="text1"/>
                <w:sz w:val="20"/>
              </w:rPr>
            </w:pPr>
          </w:p>
        </w:tc>
        <w:tc>
          <w:tcPr>
            <w:tcW w:w="973" w:type="pct"/>
            <w:tcBorders>
              <w:top w:val="single" w:sz="4" w:space="0" w:color="auto"/>
            </w:tcBorders>
            <w:vAlign w:val="bottom"/>
          </w:tcPr>
          <w:p w14:paraId="18FDB50E" w14:textId="77777777" w:rsidR="00E62E2C" w:rsidRPr="00F80545" w:rsidRDefault="00E62E2C" w:rsidP="00141AA0">
            <w:pPr>
              <w:rPr>
                <w:rFonts w:ascii="Times New Roman" w:hAnsi="Times New Roman" w:cs="Times New Roman"/>
                <w:color w:val="000000" w:themeColor="text1"/>
                <w:sz w:val="20"/>
              </w:rPr>
            </w:pPr>
          </w:p>
        </w:tc>
        <w:tc>
          <w:tcPr>
            <w:tcW w:w="1034" w:type="pct"/>
            <w:tcBorders>
              <w:top w:val="single" w:sz="4" w:space="0" w:color="auto"/>
            </w:tcBorders>
            <w:vAlign w:val="bottom"/>
          </w:tcPr>
          <w:p w14:paraId="5817A7EF"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5462690A" w14:textId="77777777" w:rsidTr="00141AA0">
        <w:tc>
          <w:tcPr>
            <w:tcW w:w="1107" w:type="pct"/>
            <w:vAlign w:val="bottom"/>
          </w:tcPr>
          <w:p w14:paraId="73179C7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sym w:font="Symbol" w:char="F064"/>
            </w:r>
            <w:r w:rsidRPr="00F80545">
              <w:rPr>
                <w:rFonts w:ascii="Times New Roman" w:hAnsi="Times New Roman" w:cs="Times New Roman"/>
                <w:color w:val="000000" w:themeColor="text1"/>
                <w:sz w:val="20"/>
                <w:vertAlign w:val="superscript"/>
              </w:rPr>
              <w:t>2</w:t>
            </w:r>
            <w:r w:rsidRPr="00F80545">
              <w:rPr>
                <w:rFonts w:ascii="Times New Roman" w:hAnsi="Times New Roman" w:cs="Times New Roman"/>
                <w:color w:val="000000" w:themeColor="text1"/>
                <w:sz w:val="20"/>
              </w:rPr>
              <w:t>H-H</w:t>
            </w:r>
            <w:r w:rsidRPr="00F80545">
              <w:rPr>
                <w:rFonts w:ascii="Times New Roman" w:hAnsi="Times New Roman" w:cs="Times New Roman"/>
                <w:color w:val="000000" w:themeColor="text1"/>
                <w:sz w:val="20"/>
                <w:vertAlign w:val="subscript"/>
              </w:rPr>
              <w:t>2</w:t>
            </w:r>
            <w:r w:rsidRPr="00F80545">
              <w:rPr>
                <w:rFonts w:ascii="Times New Roman" w:hAnsi="Times New Roman" w:cs="Times New Roman"/>
                <w:color w:val="000000" w:themeColor="text1"/>
                <w:sz w:val="20"/>
              </w:rPr>
              <w:t>O</w:t>
            </w:r>
          </w:p>
        </w:tc>
        <w:tc>
          <w:tcPr>
            <w:tcW w:w="912" w:type="pct"/>
            <w:vAlign w:val="bottom"/>
          </w:tcPr>
          <w:p w14:paraId="6BD9C6C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1.8</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1CABF32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-44 ± 2.0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0B9BC27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2.5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717FF18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3.0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252C9496" w14:textId="77777777" w:rsidTr="00141AA0">
        <w:tc>
          <w:tcPr>
            <w:tcW w:w="1107" w:type="pct"/>
            <w:vAlign w:val="bottom"/>
          </w:tcPr>
          <w:p w14:paraId="5E64951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sym w:font="Symbol" w:char="F064"/>
            </w:r>
            <w:r w:rsidRPr="00F80545">
              <w:rPr>
                <w:rFonts w:ascii="Times New Roman" w:hAnsi="Times New Roman" w:cs="Times New Roman"/>
                <w:color w:val="000000" w:themeColor="text1"/>
                <w:sz w:val="20"/>
                <w:vertAlign w:val="superscript"/>
              </w:rPr>
              <w:t>18</w:t>
            </w:r>
            <w:r w:rsidRPr="00F80545">
              <w:rPr>
                <w:rFonts w:ascii="Times New Roman" w:hAnsi="Times New Roman" w:cs="Times New Roman"/>
                <w:color w:val="000000" w:themeColor="text1"/>
                <w:sz w:val="20"/>
              </w:rPr>
              <w:t>O-H</w:t>
            </w:r>
            <w:r w:rsidRPr="00F80545">
              <w:rPr>
                <w:rFonts w:ascii="Times New Roman" w:hAnsi="Times New Roman" w:cs="Times New Roman"/>
                <w:color w:val="000000" w:themeColor="text1"/>
                <w:sz w:val="20"/>
                <w:vertAlign w:val="subscript"/>
              </w:rPr>
              <w:t>2</w:t>
            </w:r>
            <w:r w:rsidRPr="00F80545">
              <w:rPr>
                <w:rFonts w:ascii="Times New Roman" w:hAnsi="Times New Roman" w:cs="Times New Roman"/>
                <w:color w:val="000000" w:themeColor="text1"/>
                <w:sz w:val="20"/>
              </w:rPr>
              <w:t xml:space="preserve">O </w:t>
            </w:r>
          </w:p>
        </w:tc>
        <w:tc>
          <w:tcPr>
            <w:tcW w:w="912" w:type="pct"/>
            <w:vAlign w:val="bottom"/>
          </w:tcPr>
          <w:p w14:paraId="53B8D29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-6.7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47319D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-6.9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EB3D9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-6.6 ± 0.3</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54A0501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-6.6 ± 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163424A9" w14:textId="77777777" w:rsidTr="00141AA0">
        <w:tc>
          <w:tcPr>
            <w:tcW w:w="1107" w:type="pct"/>
            <w:vAlign w:val="bottom"/>
          </w:tcPr>
          <w:p w14:paraId="3A4D145C" w14:textId="77777777" w:rsidR="00E62E2C" w:rsidRPr="00F80545" w:rsidRDefault="00E62E2C" w:rsidP="00141AA0">
            <w:pPr>
              <w:rPr>
                <w:rFonts w:ascii="Times New Roman" w:hAnsi="Times New Roman" w:cs="Times New Roman"/>
                <w:color w:val="000000" w:themeColor="text1"/>
                <w:sz w:val="20"/>
              </w:rPr>
            </w:pPr>
          </w:p>
        </w:tc>
        <w:tc>
          <w:tcPr>
            <w:tcW w:w="912" w:type="pct"/>
            <w:vAlign w:val="bottom"/>
          </w:tcPr>
          <w:p w14:paraId="3A12ED68"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032A7C69"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0FF38284"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0BE2C88B"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7D05B03C" w14:textId="77777777" w:rsidTr="00141AA0">
        <w:tc>
          <w:tcPr>
            <w:tcW w:w="1107" w:type="pct"/>
            <w:vAlign w:val="bottom"/>
          </w:tcPr>
          <w:p w14:paraId="696F28A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Groundwater</w:t>
            </w:r>
          </w:p>
        </w:tc>
        <w:tc>
          <w:tcPr>
            <w:tcW w:w="912" w:type="pct"/>
            <w:vAlign w:val="bottom"/>
          </w:tcPr>
          <w:p w14:paraId="687796E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50 ± 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4EE464D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57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2AFD9F4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47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5ED3C3A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40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58C99C54" w14:textId="77777777" w:rsidTr="00141AA0">
        <w:tc>
          <w:tcPr>
            <w:tcW w:w="1107" w:type="pct"/>
            <w:vAlign w:val="bottom"/>
          </w:tcPr>
          <w:p w14:paraId="5E46F471"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Rainwater</w:t>
            </w:r>
          </w:p>
        </w:tc>
        <w:tc>
          <w:tcPr>
            <w:tcW w:w="912" w:type="pct"/>
            <w:vAlign w:val="bottom"/>
          </w:tcPr>
          <w:p w14:paraId="631C7C9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50 ± 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56E5DD5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4B693CE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53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1F5346A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60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4A2763A4" w14:textId="77777777" w:rsidTr="00141AA0">
        <w:tc>
          <w:tcPr>
            <w:tcW w:w="1107" w:type="pct"/>
            <w:vAlign w:val="bottom"/>
          </w:tcPr>
          <w:p w14:paraId="497F166F" w14:textId="77777777" w:rsidR="00E62E2C" w:rsidRPr="00F80545" w:rsidRDefault="00E62E2C" w:rsidP="00141AA0">
            <w:pPr>
              <w:rPr>
                <w:rFonts w:ascii="Times New Roman" w:hAnsi="Times New Roman" w:cs="Times New Roman"/>
                <w:b/>
                <w:color w:val="000000" w:themeColor="text1"/>
                <w:sz w:val="20"/>
              </w:rPr>
            </w:pPr>
          </w:p>
        </w:tc>
        <w:tc>
          <w:tcPr>
            <w:tcW w:w="912" w:type="pct"/>
            <w:vAlign w:val="bottom"/>
          </w:tcPr>
          <w:p w14:paraId="2B8C8AF3"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49BB51F6"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244215C"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7AC09BD6"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357B6859" w14:textId="77777777" w:rsidTr="00141AA0">
        <w:tc>
          <w:tcPr>
            <w:tcW w:w="1107" w:type="pct"/>
            <w:vAlign w:val="bottom"/>
          </w:tcPr>
          <w:p w14:paraId="64267101"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Carbon Quality</w:t>
            </w:r>
          </w:p>
        </w:tc>
        <w:tc>
          <w:tcPr>
            <w:tcW w:w="912" w:type="pct"/>
            <w:vAlign w:val="bottom"/>
          </w:tcPr>
          <w:p w14:paraId="31CA18D1"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126E185"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BA66BC1"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7A80AD0B"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62CE7AED" w14:textId="77777777" w:rsidTr="00141AA0">
        <w:tc>
          <w:tcPr>
            <w:tcW w:w="1107" w:type="pct"/>
            <w:vAlign w:val="bottom"/>
          </w:tcPr>
          <w:p w14:paraId="5A5EE0C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HIX</w:t>
            </w:r>
          </w:p>
        </w:tc>
        <w:tc>
          <w:tcPr>
            <w:tcW w:w="912" w:type="pct"/>
            <w:vAlign w:val="bottom"/>
          </w:tcPr>
          <w:p w14:paraId="04E2AA0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0.87 ± 0.01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06A0D58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0.81 ± 0.02</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vAlign w:val="bottom"/>
          </w:tcPr>
          <w:p w14:paraId="632CB5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0.80 ± 0.01</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vAlign w:val="bottom"/>
          </w:tcPr>
          <w:p w14:paraId="4530237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0.83 ± 0.02</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r>
      <w:tr w:rsidR="00F80545" w:rsidRPr="00F80545" w14:paraId="14AC1ABA" w14:textId="77777777" w:rsidTr="00141AA0">
        <w:tc>
          <w:tcPr>
            <w:tcW w:w="1107" w:type="pct"/>
            <w:vAlign w:val="bottom"/>
          </w:tcPr>
          <w:p w14:paraId="264ED45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BIX</w:t>
            </w:r>
          </w:p>
        </w:tc>
        <w:tc>
          <w:tcPr>
            <w:tcW w:w="912" w:type="pct"/>
            <w:vAlign w:val="bottom"/>
          </w:tcPr>
          <w:p w14:paraId="39355D0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0.73 ± 0.04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4F3DE72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0.64 ± 0.03</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vAlign w:val="bottom"/>
          </w:tcPr>
          <w:p w14:paraId="14DA6DD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0.75 ± 0.04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1AB45EF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0.78 ± 0.04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366BF13B" w14:textId="77777777" w:rsidTr="00141AA0">
        <w:tc>
          <w:tcPr>
            <w:tcW w:w="1107" w:type="pct"/>
            <w:vAlign w:val="bottom"/>
          </w:tcPr>
          <w:p w14:paraId="298A01C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FI</w:t>
            </w:r>
          </w:p>
        </w:tc>
        <w:tc>
          <w:tcPr>
            <w:tcW w:w="912" w:type="pct"/>
            <w:vAlign w:val="bottom"/>
          </w:tcPr>
          <w:p w14:paraId="2E71F4B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1.20 ± 0.05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64C62C1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1.15 ± 0.05</w:t>
            </w:r>
            <w:r w:rsidRPr="00F80545">
              <w:rPr>
                <w:rFonts w:ascii="Times New Roman" w:hAnsi="Times New Roman" w:cs="Times New Roman"/>
                <w:color w:val="000000" w:themeColor="text1"/>
                <w:vertAlign w:val="superscript"/>
              </w:rPr>
              <w:t>bc</w:t>
            </w:r>
            <w:r w:rsidRPr="00F80545">
              <w:rPr>
                <w:rFonts w:ascii="Times New Roman" w:hAnsi="Times New Roman" w:cs="Times New Roman"/>
                <w:color w:val="000000" w:themeColor="text1"/>
                <w:sz w:val="20"/>
              </w:rPr>
              <w:t xml:space="preserve"> </w:t>
            </w:r>
          </w:p>
        </w:tc>
        <w:tc>
          <w:tcPr>
            <w:tcW w:w="973" w:type="pct"/>
            <w:vAlign w:val="bottom"/>
          </w:tcPr>
          <w:p w14:paraId="2196EBE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1.16 ± 0.05</w:t>
            </w:r>
            <w:r w:rsidRPr="00F80545">
              <w:rPr>
                <w:rFonts w:ascii="Times New Roman" w:hAnsi="Times New Roman" w:cs="Times New Roman"/>
                <w:color w:val="000000" w:themeColor="text1"/>
                <w:vertAlign w:val="superscript"/>
              </w:rPr>
              <w:t>ac</w:t>
            </w:r>
            <w:r w:rsidRPr="00F80545">
              <w:rPr>
                <w:rFonts w:ascii="Times New Roman" w:hAnsi="Times New Roman" w:cs="Times New Roman"/>
                <w:color w:val="000000" w:themeColor="text1"/>
                <w:sz w:val="20"/>
              </w:rPr>
              <w:t xml:space="preserve"> </w:t>
            </w:r>
          </w:p>
        </w:tc>
        <w:tc>
          <w:tcPr>
            <w:tcW w:w="1034" w:type="pct"/>
            <w:vAlign w:val="bottom"/>
          </w:tcPr>
          <w:p w14:paraId="35E53D4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1.26 ± 0.05</w:t>
            </w:r>
            <w:r w:rsidRPr="00F80545">
              <w:rPr>
                <w:rFonts w:ascii="Times New Roman" w:hAnsi="Times New Roman" w:cs="Times New Roman"/>
                <w:color w:val="000000" w:themeColor="text1"/>
                <w:vertAlign w:val="superscript"/>
              </w:rPr>
              <w:t>ac</w:t>
            </w:r>
            <w:r w:rsidRPr="00F80545">
              <w:rPr>
                <w:rFonts w:ascii="Times New Roman" w:hAnsi="Times New Roman" w:cs="Times New Roman"/>
                <w:color w:val="000000" w:themeColor="text1"/>
                <w:sz w:val="20"/>
              </w:rPr>
              <w:t xml:space="preserve"> </w:t>
            </w:r>
          </w:p>
        </w:tc>
      </w:tr>
      <w:tr w:rsidR="00F80545" w:rsidRPr="00F80545" w14:paraId="72BFB833" w14:textId="77777777" w:rsidTr="00141AA0">
        <w:tc>
          <w:tcPr>
            <w:tcW w:w="1107" w:type="pct"/>
            <w:vAlign w:val="bottom"/>
          </w:tcPr>
          <w:p w14:paraId="66123F9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P/H Ratio</w:t>
            </w:r>
          </w:p>
        </w:tc>
        <w:tc>
          <w:tcPr>
            <w:tcW w:w="912" w:type="pct"/>
            <w:vAlign w:val="bottom"/>
          </w:tcPr>
          <w:p w14:paraId="651F92C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0.73 ± 0.07</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973" w:type="pct"/>
            <w:vAlign w:val="bottom"/>
          </w:tcPr>
          <w:p w14:paraId="074E91D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0.66 ± 0.06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6C3EC69D"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1.11 ± 0.10</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vAlign w:val="bottom"/>
          </w:tcPr>
          <w:p w14:paraId="3F56747D"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0.89 ± 0.10</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r>
      <w:tr w:rsidR="00F80545" w:rsidRPr="00F80545" w14:paraId="2A2D9D56" w14:textId="77777777" w:rsidTr="00141AA0">
        <w:tc>
          <w:tcPr>
            <w:tcW w:w="1107" w:type="pct"/>
            <w:vAlign w:val="bottom"/>
          </w:tcPr>
          <w:p w14:paraId="400A5FBC" w14:textId="77777777" w:rsidR="00E62E2C" w:rsidRPr="00F80545" w:rsidRDefault="00E62E2C" w:rsidP="00141AA0">
            <w:pPr>
              <w:rPr>
                <w:rFonts w:ascii="Times New Roman" w:hAnsi="Times New Roman" w:cs="Times New Roman"/>
                <w:color w:val="000000" w:themeColor="text1"/>
                <w:sz w:val="20"/>
              </w:rPr>
            </w:pPr>
          </w:p>
        </w:tc>
        <w:tc>
          <w:tcPr>
            <w:tcW w:w="912" w:type="pct"/>
            <w:vAlign w:val="bottom"/>
          </w:tcPr>
          <w:p w14:paraId="690775A7"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5E397703"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5D9784C8"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18CDCC91"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39885D99" w14:textId="77777777" w:rsidTr="00141AA0">
        <w:tc>
          <w:tcPr>
            <w:tcW w:w="1107" w:type="pct"/>
            <w:vAlign w:val="bottom"/>
          </w:tcPr>
          <w:p w14:paraId="32F9AABC"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Nitrate Isotopes</w:t>
            </w:r>
          </w:p>
        </w:tc>
        <w:tc>
          <w:tcPr>
            <w:tcW w:w="912" w:type="pct"/>
            <w:vAlign w:val="bottom"/>
          </w:tcPr>
          <w:p w14:paraId="2F17B482"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B749A45"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034F2801"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0EBE672A"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51AD374E" w14:textId="77777777" w:rsidTr="00141AA0">
        <w:tc>
          <w:tcPr>
            <w:tcW w:w="1107" w:type="pct"/>
            <w:vAlign w:val="bottom"/>
          </w:tcPr>
          <w:p w14:paraId="3F7B8EE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Cs/>
                <w:color w:val="000000" w:themeColor="text1"/>
                <w:sz w:val="20"/>
              </w:rPr>
              <w:sym w:font="Symbol" w:char="F064"/>
            </w:r>
            <w:r w:rsidRPr="00F80545">
              <w:rPr>
                <w:rFonts w:ascii="Times New Roman" w:hAnsi="Times New Roman" w:cs="Times New Roman"/>
                <w:color w:val="000000" w:themeColor="text1"/>
                <w:sz w:val="20"/>
                <w:vertAlign w:val="superscript"/>
              </w:rPr>
              <w:t>15</w:t>
            </w:r>
            <w:r w:rsidRPr="00F80545">
              <w:rPr>
                <w:rFonts w:ascii="Times New Roman" w:hAnsi="Times New Roman" w:cs="Times New Roman"/>
                <w:color w:val="000000" w:themeColor="text1"/>
                <w:sz w:val="20"/>
              </w:rPr>
              <w:t>N-NO</w:t>
            </w:r>
            <w:r w:rsidRPr="00F80545">
              <w:rPr>
                <w:rFonts w:ascii="Times New Roman" w:hAnsi="Times New Roman" w:cs="Times New Roman"/>
                <w:color w:val="000000" w:themeColor="text1"/>
                <w:sz w:val="20"/>
                <w:vertAlign w:val="subscript"/>
              </w:rPr>
              <w:t>3</w:t>
            </w:r>
            <w:r w:rsidRPr="00F80545">
              <w:rPr>
                <w:rFonts w:ascii="Times New Roman" w:hAnsi="Times New Roman" w:cs="Times New Roman"/>
                <w:color w:val="000000" w:themeColor="text1"/>
                <w:sz w:val="20"/>
                <w:vertAlign w:val="superscript"/>
              </w:rPr>
              <w:t>-</w:t>
            </w:r>
            <w:r w:rsidRPr="00F80545">
              <w:rPr>
                <w:rFonts w:ascii="Times New Roman" w:hAnsi="Times New Roman" w:cs="Times New Roman"/>
                <w:color w:val="000000" w:themeColor="text1"/>
                <w:sz w:val="20"/>
              </w:rPr>
              <w:t xml:space="preserve"> </w:t>
            </w:r>
          </w:p>
        </w:tc>
        <w:tc>
          <w:tcPr>
            <w:tcW w:w="912" w:type="pct"/>
            <w:vAlign w:val="bottom"/>
          </w:tcPr>
          <w:p w14:paraId="0226D37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7.0 ± 0.2</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973" w:type="pct"/>
            <w:vAlign w:val="bottom"/>
          </w:tcPr>
          <w:p w14:paraId="268C67D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6.3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37929A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8.1 ± 0.2</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vAlign w:val="bottom"/>
          </w:tcPr>
          <w:p w14:paraId="0A3FEE7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7.5 ± 0.2</w:t>
            </w:r>
            <w:r w:rsidRPr="00F80545">
              <w:rPr>
                <w:rFonts w:ascii="Times New Roman" w:hAnsi="Times New Roman" w:cs="Times New Roman"/>
                <w:color w:val="000000" w:themeColor="text1"/>
                <w:vertAlign w:val="superscript"/>
              </w:rPr>
              <w:t>bc</w:t>
            </w:r>
            <w:r w:rsidRPr="00F80545">
              <w:rPr>
                <w:rFonts w:ascii="Times New Roman" w:hAnsi="Times New Roman" w:cs="Times New Roman"/>
                <w:color w:val="000000" w:themeColor="text1"/>
                <w:sz w:val="20"/>
              </w:rPr>
              <w:t xml:space="preserve"> </w:t>
            </w:r>
          </w:p>
        </w:tc>
      </w:tr>
      <w:tr w:rsidR="00F80545" w:rsidRPr="00F80545" w14:paraId="4E12CC85" w14:textId="77777777" w:rsidTr="00141AA0">
        <w:tc>
          <w:tcPr>
            <w:tcW w:w="1107" w:type="pct"/>
            <w:vAlign w:val="bottom"/>
          </w:tcPr>
          <w:p w14:paraId="7D2F9BE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Cs/>
                <w:color w:val="000000" w:themeColor="text1"/>
                <w:sz w:val="20"/>
              </w:rPr>
              <w:sym w:font="Symbol" w:char="F064"/>
            </w:r>
            <w:r w:rsidRPr="00F80545">
              <w:rPr>
                <w:rFonts w:ascii="Times New Roman" w:hAnsi="Times New Roman" w:cs="Times New Roman"/>
                <w:color w:val="000000" w:themeColor="text1"/>
                <w:sz w:val="20"/>
                <w:vertAlign w:val="superscript"/>
              </w:rPr>
              <w:t>18</w:t>
            </w:r>
            <w:r w:rsidRPr="00F80545">
              <w:rPr>
                <w:rFonts w:ascii="Times New Roman" w:hAnsi="Times New Roman" w:cs="Times New Roman"/>
                <w:color w:val="000000" w:themeColor="text1"/>
                <w:sz w:val="20"/>
              </w:rPr>
              <w:t>O-NO</w:t>
            </w:r>
            <w:r w:rsidRPr="00F80545">
              <w:rPr>
                <w:rFonts w:ascii="Times New Roman" w:hAnsi="Times New Roman" w:cs="Times New Roman"/>
                <w:color w:val="000000" w:themeColor="text1"/>
                <w:sz w:val="20"/>
                <w:vertAlign w:val="subscript"/>
              </w:rPr>
              <w:t>3</w:t>
            </w:r>
            <w:r w:rsidRPr="00F80545">
              <w:rPr>
                <w:rFonts w:ascii="Times New Roman" w:hAnsi="Times New Roman" w:cs="Times New Roman"/>
                <w:color w:val="000000" w:themeColor="text1"/>
                <w:sz w:val="20"/>
                <w:vertAlign w:val="superscript"/>
              </w:rPr>
              <w:t>-</w:t>
            </w:r>
            <w:r w:rsidRPr="00F80545">
              <w:rPr>
                <w:rFonts w:ascii="Times New Roman" w:hAnsi="Times New Roman" w:cs="Times New Roman"/>
                <w:color w:val="000000" w:themeColor="text1"/>
                <w:sz w:val="20"/>
              </w:rPr>
              <w:t xml:space="preserve"> </w:t>
            </w:r>
          </w:p>
        </w:tc>
        <w:tc>
          <w:tcPr>
            <w:tcW w:w="912" w:type="pct"/>
            <w:vAlign w:val="bottom"/>
          </w:tcPr>
          <w:p w14:paraId="267BD9D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5.0 ± 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860AB2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4.0 ± 0.3</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vAlign w:val="bottom"/>
          </w:tcPr>
          <w:p w14:paraId="2F92CAC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5.9 ± 0.6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2D7A762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8.0 ± 0.9</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r>
      <w:tr w:rsidR="00F80545" w:rsidRPr="00F80545" w14:paraId="3B4D6577" w14:textId="77777777" w:rsidTr="00141AA0">
        <w:tc>
          <w:tcPr>
            <w:tcW w:w="1107" w:type="pct"/>
            <w:vAlign w:val="bottom"/>
          </w:tcPr>
          <w:p w14:paraId="423CDFCF" w14:textId="77777777" w:rsidR="00E62E2C" w:rsidRPr="00F80545" w:rsidRDefault="00E62E2C" w:rsidP="00141AA0">
            <w:pPr>
              <w:rPr>
                <w:rFonts w:ascii="Times New Roman" w:hAnsi="Times New Roman" w:cs="Times New Roman"/>
                <w:color w:val="000000" w:themeColor="text1"/>
                <w:sz w:val="20"/>
              </w:rPr>
            </w:pPr>
          </w:p>
        </w:tc>
        <w:tc>
          <w:tcPr>
            <w:tcW w:w="912" w:type="pct"/>
            <w:vAlign w:val="bottom"/>
          </w:tcPr>
          <w:p w14:paraId="3462EBB4"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51F93A9F"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614AC49F"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0C65DFF5"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529158BB" w14:textId="77777777" w:rsidTr="00141AA0">
        <w:tc>
          <w:tcPr>
            <w:tcW w:w="1107" w:type="pct"/>
            <w:vAlign w:val="bottom"/>
          </w:tcPr>
          <w:p w14:paraId="233A47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Wastewater</w:t>
            </w:r>
          </w:p>
        </w:tc>
        <w:tc>
          <w:tcPr>
            <w:tcW w:w="912" w:type="pct"/>
            <w:vAlign w:val="bottom"/>
          </w:tcPr>
          <w:p w14:paraId="0DCA0F2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53 ± 1.0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1BB3F14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51 ± 1.1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613D28A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56 ± 1.2</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1034" w:type="pct"/>
            <w:vAlign w:val="bottom"/>
          </w:tcPr>
          <w:p w14:paraId="024CACE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52 ± 1.8</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r>
      <w:tr w:rsidR="00F80545" w:rsidRPr="00F80545" w14:paraId="4218BCE7" w14:textId="77777777" w:rsidTr="00141AA0">
        <w:tc>
          <w:tcPr>
            <w:tcW w:w="1107" w:type="pct"/>
            <w:vAlign w:val="bottom"/>
          </w:tcPr>
          <w:p w14:paraId="2D05D6B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Atmospheric</w:t>
            </w:r>
          </w:p>
        </w:tc>
        <w:tc>
          <w:tcPr>
            <w:tcW w:w="912" w:type="pct"/>
            <w:vAlign w:val="bottom"/>
          </w:tcPr>
          <w:p w14:paraId="540B716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8.7 ± 1.0</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973" w:type="pct"/>
            <w:vAlign w:val="bottom"/>
          </w:tcPr>
          <w:p w14:paraId="560AD32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7.6 ± 1.0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853BC0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9.4 ± 1.7</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1034" w:type="pct"/>
            <w:vAlign w:val="bottom"/>
          </w:tcPr>
          <w:p w14:paraId="3F62886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15 ± 2.5</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r>
      <w:tr w:rsidR="00F80545" w:rsidRPr="00F80545" w14:paraId="6CFC1F69" w14:textId="77777777" w:rsidTr="00141AA0">
        <w:tc>
          <w:tcPr>
            <w:tcW w:w="1107" w:type="pct"/>
            <w:tcBorders>
              <w:bottom w:val="single" w:sz="4" w:space="0" w:color="auto"/>
            </w:tcBorders>
            <w:vAlign w:val="bottom"/>
          </w:tcPr>
          <w:p w14:paraId="4A13B4B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Nitrification</w:t>
            </w:r>
          </w:p>
        </w:tc>
        <w:tc>
          <w:tcPr>
            <w:tcW w:w="912" w:type="pct"/>
            <w:tcBorders>
              <w:bottom w:val="single" w:sz="4" w:space="0" w:color="auto"/>
            </w:tcBorders>
            <w:vAlign w:val="bottom"/>
          </w:tcPr>
          <w:p w14:paraId="7107F52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38 ± 0.7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tcBorders>
              <w:bottom w:val="single" w:sz="4" w:space="0" w:color="auto"/>
            </w:tcBorders>
            <w:vAlign w:val="bottom"/>
          </w:tcPr>
          <w:p w14:paraId="5954562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41 ± 0.5</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tcBorders>
              <w:bottom w:val="single" w:sz="4" w:space="0" w:color="auto"/>
            </w:tcBorders>
            <w:vAlign w:val="bottom"/>
          </w:tcPr>
          <w:p w14:paraId="137AA5A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34 ± 0.7</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tcBorders>
              <w:bottom w:val="single" w:sz="4" w:space="0" w:color="auto"/>
            </w:tcBorders>
            <w:vAlign w:val="bottom"/>
          </w:tcPr>
          <w:p w14:paraId="633114E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33 ± 0.9</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r>
    </w:tbl>
    <w:p w14:paraId="1F4DE726"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w:t>
      </w:r>
      <w:proofErr w:type="spellStart"/>
      <w:r w:rsidRPr="00F80545">
        <w:rPr>
          <w:rFonts w:cs="Times New Roman"/>
          <w:bCs/>
          <w:color w:val="000000" w:themeColor="text1"/>
          <w:sz w:val="22"/>
          <w:szCs w:val="22"/>
        </w:rPr>
        <w:t>Minebank</w:t>
      </w:r>
      <w:proofErr w:type="spellEnd"/>
      <w:r w:rsidRPr="00F80545">
        <w:rPr>
          <w:rFonts w:cs="Times New Roman"/>
          <w:bCs/>
          <w:color w:val="000000" w:themeColor="text1"/>
          <w:sz w:val="22"/>
          <w:szCs w:val="22"/>
        </w:rPr>
        <w:t xml:space="preserve"> Run, RRN = Red Run, PMR = Powder Mill Run, DRN = Dead Run. </w:t>
      </w:r>
    </w:p>
    <w:p w14:paraId="0AA954C8"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Different letters (a, b, c, or d) indicate significant differences (p &lt; 0.05), based on pairwise comparisons on three years of </w:t>
      </w:r>
      <w:r w:rsidRPr="00F80545">
        <w:rPr>
          <w:rFonts w:cs="Times New Roman"/>
          <w:color w:val="000000" w:themeColor="text1"/>
        </w:rPr>
        <w:t xml:space="preserve">routinely </w:t>
      </w:r>
      <w:r w:rsidRPr="00F80545">
        <w:rPr>
          <w:rFonts w:cs="Times New Roman"/>
          <w:bCs/>
          <w:color w:val="000000" w:themeColor="text1"/>
          <w:sz w:val="22"/>
          <w:szCs w:val="22"/>
        </w:rPr>
        <w:t xml:space="preserve">sampled data.  HIX = </w:t>
      </w:r>
      <w:proofErr w:type="spellStart"/>
      <w:r w:rsidRPr="00F80545">
        <w:rPr>
          <w:rFonts w:cs="Times New Roman"/>
          <w:bCs/>
          <w:color w:val="000000" w:themeColor="text1"/>
          <w:sz w:val="22"/>
          <w:szCs w:val="22"/>
        </w:rPr>
        <w:t>Humification</w:t>
      </w:r>
      <w:proofErr w:type="spellEnd"/>
      <w:r w:rsidRPr="00F80545">
        <w:rPr>
          <w:rFonts w:cs="Times New Roman"/>
          <w:bCs/>
          <w:color w:val="000000" w:themeColor="text1"/>
          <w:sz w:val="22"/>
          <w:szCs w:val="22"/>
        </w:rPr>
        <w:t xml:space="preserve"> Index; BIX = Biological Freshness Index; FI = Fluorescence Index; P/H Ratio = Protein-to-</w:t>
      </w:r>
      <w:proofErr w:type="spellStart"/>
      <w:r w:rsidRPr="00F80545">
        <w:rPr>
          <w:rFonts w:cs="Times New Roman"/>
          <w:bCs/>
          <w:color w:val="000000" w:themeColor="text1"/>
          <w:sz w:val="22"/>
          <w:szCs w:val="22"/>
        </w:rPr>
        <w:t>Humic</w:t>
      </w:r>
      <w:proofErr w:type="spellEnd"/>
      <w:r w:rsidRPr="00F80545">
        <w:rPr>
          <w:rFonts w:cs="Times New Roman"/>
          <w:bCs/>
          <w:color w:val="000000" w:themeColor="text1"/>
          <w:sz w:val="22"/>
          <w:szCs w:val="22"/>
        </w:rPr>
        <w:t xml:space="preserve"> Ratio. </w:t>
      </w:r>
    </w:p>
    <w:p w14:paraId="1D262412" w14:textId="77777777" w:rsidR="00E62E2C" w:rsidRPr="00F80545" w:rsidRDefault="00E62E2C" w:rsidP="00E62E2C">
      <w:pPr>
        <w:rPr>
          <w:rFonts w:cs="Times New Roman"/>
          <w:bCs/>
          <w:color w:val="000000" w:themeColor="text1"/>
          <w:sz w:val="22"/>
          <w:szCs w:val="22"/>
        </w:rPr>
      </w:pPr>
    </w:p>
    <w:p w14:paraId="5B428ED8" w14:textId="77777777" w:rsidR="00E62E2C" w:rsidRPr="00F80545" w:rsidRDefault="00E62E2C" w:rsidP="00E62E2C">
      <w:pPr>
        <w:pStyle w:val="Caption"/>
        <w:rPr>
          <w:color w:val="000000" w:themeColor="text1"/>
        </w:rPr>
      </w:pPr>
      <w:bookmarkStart w:id="136" w:name="_Toc271932248"/>
    </w:p>
    <w:p w14:paraId="236ED92D" w14:textId="77777777" w:rsidR="00E62E2C" w:rsidRPr="00F80545" w:rsidRDefault="00E62E2C" w:rsidP="00E62E2C">
      <w:pPr>
        <w:pStyle w:val="Caption"/>
        <w:rPr>
          <w:color w:val="000000" w:themeColor="text1"/>
        </w:rPr>
      </w:pPr>
    </w:p>
    <w:p w14:paraId="6E8E4B9E" w14:textId="77777777" w:rsidR="00E62E2C" w:rsidRPr="00F80545" w:rsidRDefault="00E62E2C" w:rsidP="00E62E2C">
      <w:pPr>
        <w:pStyle w:val="Caption"/>
        <w:rPr>
          <w:color w:val="000000" w:themeColor="text1"/>
        </w:rPr>
      </w:pPr>
    </w:p>
    <w:p w14:paraId="63F7D60C" w14:textId="77777777" w:rsidR="00E62E2C" w:rsidRPr="00F80545" w:rsidRDefault="00E62E2C" w:rsidP="00E62E2C">
      <w:pPr>
        <w:pStyle w:val="Caption"/>
        <w:rPr>
          <w:color w:val="000000" w:themeColor="text1"/>
        </w:rPr>
      </w:pPr>
    </w:p>
    <w:p w14:paraId="35DB68B2" w14:textId="77777777" w:rsidR="00E62E2C" w:rsidRPr="00F80545" w:rsidRDefault="00E62E2C" w:rsidP="00E62E2C">
      <w:pPr>
        <w:pStyle w:val="Caption"/>
        <w:rPr>
          <w:color w:val="000000" w:themeColor="text1"/>
        </w:rPr>
      </w:pPr>
    </w:p>
    <w:p w14:paraId="3D4C4271" w14:textId="77777777" w:rsidR="00E62E2C" w:rsidRPr="00F80545" w:rsidRDefault="00E62E2C" w:rsidP="00E62E2C">
      <w:pPr>
        <w:pStyle w:val="Caption"/>
        <w:rPr>
          <w:color w:val="000000" w:themeColor="text1"/>
        </w:rPr>
      </w:pPr>
    </w:p>
    <w:p w14:paraId="319DB15C" w14:textId="77777777" w:rsidR="00E62E2C" w:rsidRPr="00F80545" w:rsidRDefault="00E62E2C" w:rsidP="00E62E2C">
      <w:pPr>
        <w:pStyle w:val="Caption"/>
        <w:rPr>
          <w:color w:val="000000" w:themeColor="text1"/>
        </w:rPr>
      </w:pPr>
      <w:bookmarkStart w:id="137" w:name="_Toc271932249"/>
      <w:bookmarkEnd w:id="136"/>
    </w:p>
    <w:p w14:paraId="09A9D4C4" w14:textId="77777777" w:rsidR="00E62E2C" w:rsidRPr="00F80545" w:rsidRDefault="00E62E2C" w:rsidP="00E62E2C">
      <w:pPr>
        <w:pStyle w:val="Caption"/>
        <w:rPr>
          <w:color w:val="000000" w:themeColor="text1"/>
        </w:rPr>
      </w:pPr>
    </w:p>
    <w:p w14:paraId="53541B79" w14:textId="77777777" w:rsidR="00E62E2C" w:rsidRPr="00F80545" w:rsidRDefault="00E62E2C" w:rsidP="00E62E2C">
      <w:pPr>
        <w:pStyle w:val="Caption"/>
        <w:rPr>
          <w:color w:val="000000" w:themeColor="text1"/>
        </w:rPr>
      </w:pPr>
    </w:p>
    <w:p w14:paraId="5CAEDA9B" w14:textId="77777777" w:rsidR="00E62E2C" w:rsidRPr="00F80545" w:rsidRDefault="00E62E2C" w:rsidP="00E62E2C">
      <w:pPr>
        <w:pStyle w:val="Caption"/>
        <w:rPr>
          <w:color w:val="000000" w:themeColor="text1"/>
        </w:rPr>
      </w:pPr>
    </w:p>
    <w:p w14:paraId="3B054A7E" w14:textId="77777777" w:rsidR="00E62E2C" w:rsidRPr="00F80545" w:rsidRDefault="00E62E2C" w:rsidP="00E62E2C">
      <w:pPr>
        <w:pStyle w:val="Caption"/>
        <w:rPr>
          <w:color w:val="000000" w:themeColor="text1"/>
        </w:rPr>
      </w:pPr>
    </w:p>
    <w:p w14:paraId="5507A9FA" w14:textId="77777777" w:rsidR="00E62E2C" w:rsidRPr="00F80545" w:rsidRDefault="00E62E2C" w:rsidP="00E62E2C">
      <w:pPr>
        <w:pStyle w:val="Caption"/>
        <w:rPr>
          <w:color w:val="000000" w:themeColor="text1"/>
        </w:rPr>
      </w:pPr>
    </w:p>
    <w:p w14:paraId="2210AC5F" w14:textId="77777777" w:rsidR="00E62E2C" w:rsidRPr="00F80545" w:rsidRDefault="00E62E2C" w:rsidP="00E62E2C">
      <w:pPr>
        <w:pStyle w:val="Caption"/>
        <w:rPr>
          <w:color w:val="000000" w:themeColor="text1"/>
        </w:rPr>
      </w:pPr>
    </w:p>
    <w:p w14:paraId="74B1761A" w14:textId="77777777" w:rsidR="00E62E2C" w:rsidRPr="00F80545" w:rsidRDefault="00E62E2C" w:rsidP="00E62E2C">
      <w:pPr>
        <w:pStyle w:val="Caption"/>
        <w:rPr>
          <w:color w:val="000000" w:themeColor="text1"/>
        </w:rPr>
      </w:pPr>
    </w:p>
    <w:p w14:paraId="570CA91F" w14:textId="77777777" w:rsidR="00E62E2C" w:rsidRPr="00F80545" w:rsidRDefault="00E62E2C" w:rsidP="00E62E2C">
      <w:pPr>
        <w:pStyle w:val="Caption"/>
        <w:rPr>
          <w:color w:val="000000" w:themeColor="text1"/>
        </w:rPr>
      </w:pPr>
    </w:p>
    <w:p w14:paraId="1BC0F6D6" w14:textId="77777777" w:rsidR="00E62E2C" w:rsidRPr="00F80545" w:rsidRDefault="00E62E2C" w:rsidP="00E62E2C">
      <w:pPr>
        <w:pStyle w:val="Caption"/>
        <w:rPr>
          <w:color w:val="000000" w:themeColor="text1"/>
        </w:rPr>
      </w:pPr>
    </w:p>
    <w:p w14:paraId="54CA2AC9" w14:textId="77777777" w:rsidR="00E62E2C" w:rsidRPr="00F80545" w:rsidRDefault="00E62E2C" w:rsidP="00E62E2C">
      <w:pPr>
        <w:pStyle w:val="Caption"/>
        <w:rPr>
          <w:color w:val="000000" w:themeColor="text1"/>
        </w:rPr>
      </w:pPr>
    </w:p>
    <w:p w14:paraId="6AD83FF4" w14:textId="77777777" w:rsidR="00E62E2C" w:rsidRPr="00F80545" w:rsidRDefault="00E62E2C" w:rsidP="00E62E2C">
      <w:pPr>
        <w:pStyle w:val="Caption"/>
        <w:rPr>
          <w:color w:val="000000" w:themeColor="text1"/>
        </w:rPr>
      </w:pPr>
    </w:p>
    <w:p w14:paraId="051A52CE" w14:textId="77777777" w:rsidR="00E62E2C" w:rsidRPr="00F80545" w:rsidRDefault="00E62E2C" w:rsidP="00E62E2C">
      <w:pPr>
        <w:pStyle w:val="Caption"/>
        <w:rPr>
          <w:color w:val="000000" w:themeColor="text1"/>
        </w:rPr>
      </w:pPr>
    </w:p>
    <w:p w14:paraId="5DE75052" w14:textId="5713AA37" w:rsidR="00E62E2C" w:rsidRPr="00F80545" w:rsidRDefault="00E62E2C" w:rsidP="00E62E2C">
      <w:pPr>
        <w:pStyle w:val="Caption"/>
        <w:rPr>
          <w:color w:val="000000" w:themeColor="text1"/>
        </w:rPr>
      </w:pPr>
      <w:r w:rsidRPr="00F80545">
        <w:rPr>
          <w:color w:val="000000" w:themeColor="text1"/>
        </w:rPr>
        <w:lastRenderedPageBreak/>
        <w:t>Table 3</w:t>
      </w:r>
      <w:r w:rsidRPr="00F80545">
        <w:rPr>
          <w:bCs w:val="0"/>
          <w:color w:val="000000" w:themeColor="text1"/>
          <w:szCs w:val="22"/>
        </w:rPr>
        <w:t xml:space="preserve">. Annual runoff, C, N and P </w:t>
      </w:r>
      <w:r w:rsidR="00010DFB" w:rsidRPr="00F80545">
        <w:rPr>
          <w:bCs w:val="0"/>
          <w:color w:val="000000" w:themeColor="text1"/>
          <w:szCs w:val="22"/>
        </w:rPr>
        <w:t xml:space="preserve">exports </w:t>
      </w:r>
      <w:r w:rsidRPr="00F80545">
        <w:rPr>
          <w:bCs w:val="0"/>
          <w:color w:val="000000" w:themeColor="text1"/>
          <w:szCs w:val="22"/>
        </w:rPr>
        <w:t xml:space="preserve">(mean </w:t>
      </w:r>
      <w:r w:rsidRPr="00F80545">
        <w:rPr>
          <w:color w:val="000000" w:themeColor="text1"/>
        </w:rPr>
        <w:t>±</w:t>
      </w:r>
      <w:r w:rsidRPr="00F80545">
        <w:rPr>
          <w:bCs w:val="0"/>
          <w:color w:val="000000" w:themeColor="text1"/>
          <w:szCs w:val="22"/>
        </w:rPr>
        <w:t xml:space="preserve"> 95% confidence intervals) for 2010, 2011, and 2012 calendar years.</w:t>
      </w:r>
      <w:bookmarkEnd w:id="137"/>
      <w:r w:rsidRPr="00F80545">
        <w:rPr>
          <w:bCs w:val="0"/>
          <w:color w:val="000000" w:themeColor="text1"/>
          <w:szCs w:val="2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65"/>
        <w:gridCol w:w="1175"/>
        <w:gridCol w:w="1175"/>
        <w:gridCol w:w="448"/>
        <w:gridCol w:w="1631"/>
        <w:gridCol w:w="1628"/>
        <w:gridCol w:w="1718"/>
      </w:tblGrid>
      <w:tr w:rsidR="00F80545" w:rsidRPr="00F80545" w14:paraId="32920A2C" w14:textId="77777777" w:rsidTr="00141AA0">
        <w:trPr>
          <w:trHeight w:val="800"/>
        </w:trPr>
        <w:tc>
          <w:tcPr>
            <w:tcW w:w="501" w:type="pct"/>
            <w:tcBorders>
              <w:top w:val="double" w:sz="4" w:space="0" w:color="auto"/>
              <w:bottom w:val="single" w:sz="4" w:space="0" w:color="auto"/>
            </w:tcBorders>
            <w:vAlign w:val="bottom"/>
          </w:tcPr>
          <w:p w14:paraId="0E014F6E" w14:textId="77777777" w:rsidR="00E62E2C" w:rsidRPr="00F80545" w:rsidRDefault="00E62E2C" w:rsidP="00141AA0">
            <w:pPr>
              <w:rPr>
                <w:rFonts w:ascii="Times New Roman" w:hAnsi="Times New Roman" w:cs="Times New Roman"/>
                <w:bCs/>
                <w:color w:val="000000" w:themeColor="text1"/>
                <w:sz w:val="20"/>
                <w:szCs w:val="22"/>
              </w:rPr>
            </w:pPr>
          </w:p>
        </w:tc>
        <w:tc>
          <w:tcPr>
            <w:tcW w:w="680" w:type="pct"/>
            <w:tcBorders>
              <w:top w:val="double" w:sz="4" w:space="0" w:color="auto"/>
              <w:bottom w:val="single" w:sz="4" w:space="0" w:color="auto"/>
            </w:tcBorders>
          </w:tcPr>
          <w:p w14:paraId="6350E92E" w14:textId="77777777" w:rsidR="00E62E2C" w:rsidRPr="00F80545" w:rsidRDefault="00E62E2C" w:rsidP="00141AA0">
            <w:pPr>
              <w:rPr>
                <w:rFonts w:ascii="Times New Roman" w:hAnsi="Times New Roman" w:cs="Times New Roman"/>
                <w:color w:val="000000" w:themeColor="text1"/>
                <w:sz w:val="20"/>
                <w:szCs w:val="22"/>
              </w:rPr>
            </w:pPr>
          </w:p>
          <w:p w14:paraId="320E68B9" w14:textId="77777777" w:rsidR="00E62E2C" w:rsidRPr="00F80545" w:rsidRDefault="00E62E2C" w:rsidP="00141AA0">
            <w:pPr>
              <w:rPr>
                <w:rFonts w:ascii="Times New Roman" w:hAnsi="Times New Roman" w:cs="Times New Roman"/>
                <w:color w:val="000000" w:themeColor="text1"/>
              </w:rPr>
            </w:pPr>
            <w:r w:rsidRPr="00F80545">
              <w:rPr>
                <w:rFonts w:ascii="Times New Roman" w:hAnsi="Times New Roman" w:cs="Times New Roman"/>
                <w:color w:val="000000" w:themeColor="text1"/>
                <w:sz w:val="20"/>
                <w:szCs w:val="22"/>
              </w:rPr>
              <w:t>Year</w:t>
            </w:r>
          </w:p>
        </w:tc>
        <w:tc>
          <w:tcPr>
            <w:tcW w:w="939" w:type="pct"/>
            <w:gridSpan w:val="2"/>
            <w:tcBorders>
              <w:top w:val="double" w:sz="4" w:space="0" w:color="auto"/>
              <w:bottom w:val="single" w:sz="4" w:space="0" w:color="auto"/>
            </w:tcBorders>
            <w:vAlign w:val="bottom"/>
          </w:tcPr>
          <w:p w14:paraId="6DD440F8"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MBR</w:t>
            </w:r>
          </w:p>
          <w:p w14:paraId="02CD5A0A" w14:textId="77777777" w:rsidR="00E62E2C" w:rsidRPr="00F80545" w:rsidRDefault="00E62E2C" w:rsidP="00141AA0">
            <w:pPr>
              <w:jc w:val="center"/>
              <w:rPr>
                <w:rFonts w:ascii="Times New Roman" w:hAnsi="Times New Roman" w:cs="Times New Roman"/>
                <w:bCs/>
                <w:color w:val="000000" w:themeColor="text1"/>
                <w:sz w:val="20"/>
                <w:szCs w:val="22"/>
              </w:rPr>
            </w:pPr>
          </w:p>
        </w:tc>
        <w:tc>
          <w:tcPr>
            <w:tcW w:w="944" w:type="pct"/>
            <w:tcBorders>
              <w:top w:val="double" w:sz="4" w:space="0" w:color="auto"/>
              <w:bottom w:val="single" w:sz="4" w:space="0" w:color="auto"/>
            </w:tcBorders>
            <w:vAlign w:val="bottom"/>
          </w:tcPr>
          <w:p w14:paraId="1B03F37F"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RRN</w:t>
            </w:r>
          </w:p>
          <w:p w14:paraId="01A11C05" w14:textId="77777777" w:rsidR="00E62E2C" w:rsidRPr="00F80545" w:rsidRDefault="00E62E2C" w:rsidP="00141AA0">
            <w:pPr>
              <w:jc w:val="center"/>
              <w:rPr>
                <w:rFonts w:ascii="Times New Roman" w:hAnsi="Times New Roman" w:cs="Times New Roman"/>
                <w:bCs/>
                <w:color w:val="000000" w:themeColor="text1"/>
                <w:sz w:val="20"/>
                <w:szCs w:val="22"/>
              </w:rPr>
            </w:pPr>
          </w:p>
        </w:tc>
        <w:tc>
          <w:tcPr>
            <w:tcW w:w="942" w:type="pct"/>
            <w:tcBorders>
              <w:top w:val="double" w:sz="4" w:space="0" w:color="auto"/>
              <w:bottom w:val="single" w:sz="4" w:space="0" w:color="auto"/>
            </w:tcBorders>
            <w:vAlign w:val="bottom"/>
          </w:tcPr>
          <w:p w14:paraId="1CBC9DDF"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PMR</w:t>
            </w:r>
          </w:p>
          <w:p w14:paraId="0B013461" w14:textId="77777777" w:rsidR="00E62E2C" w:rsidRPr="00F80545" w:rsidRDefault="00E62E2C" w:rsidP="00141AA0">
            <w:pPr>
              <w:jc w:val="center"/>
              <w:rPr>
                <w:rFonts w:ascii="Times New Roman" w:hAnsi="Times New Roman" w:cs="Times New Roman"/>
                <w:bCs/>
                <w:color w:val="000000" w:themeColor="text1"/>
                <w:sz w:val="20"/>
                <w:szCs w:val="22"/>
              </w:rPr>
            </w:pPr>
          </w:p>
        </w:tc>
        <w:tc>
          <w:tcPr>
            <w:tcW w:w="994" w:type="pct"/>
            <w:tcBorders>
              <w:top w:val="double" w:sz="4" w:space="0" w:color="auto"/>
              <w:bottom w:val="single" w:sz="4" w:space="0" w:color="auto"/>
            </w:tcBorders>
            <w:vAlign w:val="bottom"/>
          </w:tcPr>
          <w:p w14:paraId="48432D57"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DRN</w:t>
            </w:r>
          </w:p>
          <w:p w14:paraId="542F385C" w14:textId="77777777" w:rsidR="00E62E2C" w:rsidRPr="00F80545" w:rsidRDefault="00E62E2C" w:rsidP="00141AA0">
            <w:pPr>
              <w:jc w:val="center"/>
              <w:rPr>
                <w:rFonts w:ascii="Times New Roman" w:hAnsi="Times New Roman" w:cs="Times New Roman"/>
                <w:bCs/>
                <w:color w:val="000000" w:themeColor="text1"/>
                <w:sz w:val="20"/>
                <w:szCs w:val="22"/>
              </w:rPr>
            </w:pPr>
          </w:p>
        </w:tc>
      </w:tr>
      <w:tr w:rsidR="00F80545" w:rsidRPr="00F80545" w14:paraId="750EC869" w14:textId="77777777" w:rsidTr="00141AA0">
        <w:tc>
          <w:tcPr>
            <w:tcW w:w="2120" w:type="pct"/>
            <w:gridSpan w:val="4"/>
            <w:tcBorders>
              <w:top w:val="single" w:sz="4" w:space="0" w:color="auto"/>
              <w:bottom w:val="single" w:sz="4" w:space="0" w:color="auto"/>
            </w:tcBorders>
            <w:vAlign w:val="bottom"/>
          </w:tcPr>
          <w:p w14:paraId="279D1147"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b/>
                <w:bCs/>
                <w:color w:val="000000" w:themeColor="text1"/>
                <w:sz w:val="20"/>
                <w:szCs w:val="22"/>
              </w:rPr>
              <w:t>Runoff (mm/year)</w:t>
            </w:r>
          </w:p>
        </w:tc>
        <w:tc>
          <w:tcPr>
            <w:tcW w:w="944" w:type="pct"/>
            <w:tcBorders>
              <w:top w:val="single" w:sz="4" w:space="0" w:color="auto"/>
              <w:bottom w:val="single" w:sz="4" w:space="0" w:color="auto"/>
            </w:tcBorders>
            <w:vAlign w:val="bottom"/>
          </w:tcPr>
          <w:p w14:paraId="4FAC9BB8" w14:textId="77777777" w:rsidR="00E62E2C" w:rsidRPr="00F80545" w:rsidRDefault="00E62E2C" w:rsidP="00141AA0">
            <w:pPr>
              <w:jc w:val="center"/>
              <w:rPr>
                <w:rFonts w:ascii="Times New Roman" w:hAnsi="Times New Roman" w:cs="Times New Roman"/>
                <w:color w:val="000000" w:themeColor="text1"/>
                <w:sz w:val="20"/>
                <w:szCs w:val="22"/>
              </w:rPr>
            </w:pPr>
          </w:p>
        </w:tc>
        <w:tc>
          <w:tcPr>
            <w:tcW w:w="942" w:type="pct"/>
            <w:tcBorders>
              <w:top w:val="single" w:sz="4" w:space="0" w:color="auto"/>
              <w:bottom w:val="single" w:sz="4" w:space="0" w:color="auto"/>
            </w:tcBorders>
            <w:vAlign w:val="bottom"/>
          </w:tcPr>
          <w:p w14:paraId="2BDED443" w14:textId="77777777" w:rsidR="00E62E2C" w:rsidRPr="00F80545" w:rsidRDefault="00E62E2C" w:rsidP="00141AA0">
            <w:pPr>
              <w:jc w:val="center"/>
              <w:rPr>
                <w:rFonts w:ascii="Times New Roman" w:hAnsi="Times New Roman" w:cs="Times New Roman"/>
                <w:color w:val="000000" w:themeColor="text1"/>
                <w:sz w:val="20"/>
                <w:szCs w:val="22"/>
              </w:rPr>
            </w:pPr>
          </w:p>
        </w:tc>
        <w:tc>
          <w:tcPr>
            <w:tcW w:w="994" w:type="pct"/>
            <w:tcBorders>
              <w:top w:val="single" w:sz="4" w:space="0" w:color="auto"/>
              <w:bottom w:val="single" w:sz="4" w:space="0" w:color="auto"/>
            </w:tcBorders>
            <w:vAlign w:val="bottom"/>
          </w:tcPr>
          <w:p w14:paraId="1E81CFD4" w14:textId="77777777" w:rsidR="00E62E2C" w:rsidRPr="00F80545" w:rsidRDefault="00E62E2C" w:rsidP="00141AA0">
            <w:pPr>
              <w:jc w:val="center"/>
              <w:rPr>
                <w:rFonts w:ascii="Times New Roman" w:hAnsi="Times New Roman" w:cs="Times New Roman"/>
                <w:color w:val="000000" w:themeColor="text1"/>
                <w:sz w:val="20"/>
                <w:szCs w:val="22"/>
              </w:rPr>
            </w:pPr>
          </w:p>
        </w:tc>
      </w:tr>
      <w:tr w:rsidR="00F80545" w:rsidRPr="00F80545" w14:paraId="15B2DD10" w14:textId="77777777" w:rsidTr="00141AA0">
        <w:tc>
          <w:tcPr>
            <w:tcW w:w="501" w:type="pct"/>
            <w:tcBorders>
              <w:top w:val="single" w:sz="4" w:space="0" w:color="auto"/>
            </w:tcBorders>
            <w:vAlign w:val="bottom"/>
          </w:tcPr>
          <w:p w14:paraId="532B6086" w14:textId="77777777" w:rsidR="00E62E2C" w:rsidRPr="00F80545" w:rsidRDefault="00E62E2C" w:rsidP="00141AA0">
            <w:pPr>
              <w:rPr>
                <w:rFonts w:ascii="Times New Roman" w:hAnsi="Times New Roman" w:cs="Times New Roman"/>
                <w:color w:val="000000" w:themeColor="text1"/>
                <w:sz w:val="20"/>
                <w:szCs w:val="22"/>
              </w:rPr>
            </w:pPr>
          </w:p>
        </w:tc>
        <w:tc>
          <w:tcPr>
            <w:tcW w:w="680" w:type="pct"/>
            <w:tcBorders>
              <w:top w:val="single" w:sz="4" w:space="0" w:color="auto"/>
            </w:tcBorders>
            <w:vAlign w:val="bottom"/>
          </w:tcPr>
          <w:p w14:paraId="4222E29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2010</w:t>
            </w:r>
          </w:p>
        </w:tc>
        <w:tc>
          <w:tcPr>
            <w:tcW w:w="939" w:type="pct"/>
            <w:gridSpan w:val="2"/>
            <w:tcBorders>
              <w:top w:val="single" w:sz="4" w:space="0" w:color="auto"/>
            </w:tcBorders>
            <w:vAlign w:val="bottom"/>
          </w:tcPr>
          <w:p w14:paraId="4F5BF35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522 ± 72 </w:t>
            </w:r>
          </w:p>
        </w:tc>
        <w:tc>
          <w:tcPr>
            <w:tcW w:w="944" w:type="pct"/>
            <w:tcBorders>
              <w:top w:val="single" w:sz="4" w:space="0" w:color="auto"/>
            </w:tcBorders>
            <w:vAlign w:val="bottom"/>
          </w:tcPr>
          <w:p w14:paraId="1592BF0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325 ± 23 </w:t>
            </w:r>
          </w:p>
        </w:tc>
        <w:tc>
          <w:tcPr>
            <w:tcW w:w="942" w:type="pct"/>
            <w:tcBorders>
              <w:top w:val="single" w:sz="4" w:space="0" w:color="auto"/>
            </w:tcBorders>
            <w:vAlign w:val="bottom"/>
          </w:tcPr>
          <w:p w14:paraId="39B6228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497 ± 83 </w:t>
            </w:r>
          </w:p>
        </w:tc>
        <w:tc>
          <w:tcPr>
            <w:tcW w:w="994" w:type="pct"/>
            <w:tcBorders>
              <w:top w:val="single" w:sz="4" w:space="0" w:color="auto"/>
            </w:tcBorders>
            <w:vAlign w:val="bottom"/>
          </w:tcPr>
          <w:p w14:paraId="1B57E32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625 ± 117 </w:t>
            </w:r>
          </w:p>
        </w:tc>
      </w:tr>
      <w:tr w:rsidR="00F80545" w:rsidRPr="00F80545" w14:paraId="035956CB" w14:textId="77777777" w:rsidTr="00141AA0">
        <w:tc>
          <w:tcPr>
            <w:tcW w:w="501" w:type="pct"/>
            <w:vAlign w:val="bottom"/>
          </w:tcPr>
          <w:p w14:paraId="09D76CA2"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286F30B6"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2011</w:t>
            </w:r>
          </w:p>
        </w:tc>
        <w:tc>
          <w:tcPr>
            <w:tcW w:w="939" w:type="pct"/>
            <w:gridSpan w:val="2"/>
            <w:vAlign w:val="bottom"/>
          </w:tcPr>
          <w:p w14:paraId="4CAC6FE3"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647 ± 88 </w:t>
            </w:r>
          </w:p>
        </w:tc>
        <w:tc>
          <w:tcPr>
            <w:tcW w:w="944" w:type="pct"/>
            <w:vAlign w:val="bottom"/>
          </w:tcPr>
          <w:p w14:paraId="0E4D330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504 ± 114 </w:t>
            </w:r>
          </w:p>
        </w:tc>
        <w:tc>
          <w:tcPr>
            <w:tcW w:w="942" w:type="pct"/>
            <w:vAlign w:val="bottom"/>
          </w:tcPr>
          <w:p w14:paraId="42AB6C09"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639 ± 110 </w:t>
            </w:r>
          </w:p>
        </w:tc>
        <w:tc>
          <w:tcPr>
            <w:tcW w:w="994" w:type="pct"/>
            <w:vAlign w:val="bottom"/>
          </w:tcPr>
          <w:p w14:paraId="455C5C9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851 ± 176 </w:t>
            </w:r>
          </w:p>
        </w:tc>
      </w:tr>
      <w:tr w:rsidR="00F80545" w:rsidRPr="00F80545" w14:paraId="0E068CF9" w14:textId="77777777" w:rsidTr="00141AA0">
        <w:tc>
          <w:tcPr>
            <w:tcW w:w="501" w:type="pct"/>
            <w:vAlign w:val="bottom"/>
          </w:tcPr>
          <w:p w14:paraId="15634ADE"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1D3BE51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2012</w:t>
            </w:r>
          </w:p>
        </w:tc>
        <w:tc>
          <w:tcPr>
            <w:tcW w:w="939" w:type="pct"/>
            <w:gridSpan w:val="2"/>
            <w:vAlign w:val="bottom"/>
          </w:tcPr>
          <w:p w14:paraId="1DCF7C6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412 ± 75 </w:t>
            </w:r>
          </w:p>
        </w:tc>
        <w:tc>
          <w:tcPr>
            <w:tcW w:w="944" w:type="pct"/>
            <w:vAlign w:val="bottom"/>
          </w:tcPr>
          <w:p w14:paraId="3BE4D409"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382 ± 61 </w:t>
            </w:r>
          </w:p>
        </w:tc>
        <w:tc>
          <w:tcPr>
            <w:tcW w:w="942" w:type="pct"/>
            <w:vAlign w:val="bottom"/>
          </w:tcPr>
          <w:p w14:paraId="54A73BD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498 ± 105 </w:t>
            </w:r>
          </w:p>
        </w:tc>
        <w:tc>
          <w:tcPr>
            <w:tcW w:w="994" w:type="pct"/>
            <w:vAlign w:val="bottom"/>
          </w:tcPr>
          <w:p w14:paraId="2EAF16B3"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564 ± 164 </w:t>
            </w:r>
          </w:p>
        </w:tc>
      </w:tr>
      <w:tr w:rsidR="00F80545" w:rsidRPr="00F80545" w14:paraId="0EC82F4D" w14:textId="77777777" w:rsidTr="00141AA0">
        <w:tc>
          <w:tcPr>
            <w:tcW w:w="501" w:type="pct"/>
            <w:vAlign w:val="bottom"/>
          </w:tcPr>
          <w:p w14:paraId="2C5AEBEC"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371990CE"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MEAN</w:t>
            </w:r>
          </w:p>
        </w:tc>
        <w:tc>
          <w:tcPr>
            <w:tcW w:w="939" w:type="pct"/>
            <w:gridSpan w:val="2"/>
            <w:vAlign w:val="center"/>
          </w:tcPr>
          <w:p w14:paraId="6AD50108"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527 ± 45</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vertAlign w:val="superscript"/>
              </w:rPr>
              <w:t xml:space="preserve"> </w:t>
            </w:r>
          </w:p>
        </w:tc>
        <w:tc>
          <w:tcPr>
            <w:tcW w:w="944" w:type="pct"/>
            <w:vAlign w:val="center"/>
          </w:tcPr>
          <w:p w14:paraId="089573B7"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404 ± 44</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6884E4DB"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545 ± 58</w:t>
            </w:r>
            <w:r w:rsidRPr="00F80545">
              <w:rPr>
                <w:rFonts w:ascii="Times New Roman" w:eastAsia="Times New Roman" w:hAnsi="Times New Roman" w:cs="Times New Roman"/>
                <w:color w:val="000000" w:themeColor="text1"/>
                <w:vertAlign w:val="superscript"/>
              </w:rPr>
              <w:t>ac</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4D4C9A4C"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680 ± 89</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vertAlign w:val="superscript"/>
              </w:rPr>
              <w:t xml:space="preserve"> </w:t>
            </w:r>
          </w:p>
        </w:tc>
      </w:tr>
      <w:tr w:rsidR="00F80545" w:rsidRPr="00F80545" w14:paraId="71E5D0BB" w14:textId="77777777" w:rsidTr="00141AA0">
        <w:tc>
          <w:tcPr>
            <w:tcW w:w="2120" w:type="pct"/>
            <w:gridSpan w:val="4"/>
            <w:tcBorders>
              <w:bottom w:val="single" w:sz="4" w:space="0" w:color="auto"/>
            </w:tcBorders>
            <w:vAlign w:val="bottom"/>
          </w:tcPr>
          <w:p w14:paraId="30CB60B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
                <w:bCs/>
                <w:color w:val="000000" w:themeColor="text1"/>
                <w:sz w:val="20"/>
                <w:szCs w:val="22"/>
              </w:rPr>
              <w:t>Carbon (kg/ha/year)</w:t>
            </w:r>
          </w:p>
        </w:tc>
        <w:tc>
          <w:tcPr>
            <w:tcW w:w="944" w:type="pct"/>
            <w:tcBorders>
              <w:bottom w:val="single" w:sz="4" w:space="0" w:color="auto"/>
            </w:tcBorders>
            <w:vAlign w:val="bottom"/>
          </w:tcPr>
          <w:p w14:paraId="0549E164" w14:textId="77777777" w:rsidR="00E62E2C" w:rsidRPr="00F80545" w:rsidRDefault="00E62E2C" w:rsidP="00141AA0">
            <w:pPr>
              <w:jc w:val="center"/>
              <w:rPr>
                <w:rFonts w:ascii="Times New Roman" w:hAnsi="Times New Roman" w:cs="Times New Roman"/>
                <w:color w:val="000000" w:themeColor="text1"/>
                <w:sz w:val="20"/>
              </w:rPr>
            </w:pPr>
          </w:p>
        </w:tc>
        <w:tc>
          <w:tcPr>
            <w:tcW w:w="942" w:type="pct"/>
            <w:tcBorders>
              <w:bottom w:val="single" w:sz="4" w:space="0" w:color="auto"/>
            </w:tcBorders>
            <w:vAlign w:val="bottom"/>
          </w:tcPr>
          <w:p w14:paraId="7E586070" w14:textId="77777777" w:rsidR="00E62E2C" w:rsidRPr="00F80545" w:rsidRDefault="00E62E2C" w:rsidP="00141AA0">
            <w:pPr>
              <w:jc w:val="center"/>
              <w:rPr>
                <w:rFonts w:ascii="Times New Roman" w:hAnsi="Times New Roman" w:cs="Times New Roman"/>
                <w:color w:val="000000" w:themeColor="text1"/>
                <w:sz w:val="20"/>
              </w:rPr>
            </w:pPr>
          </w:p>
        </w:tc>
        <w:tc>
          <w:tcPr>
            <w:tcW w:w="994" w:type="pct"/>
            <w:tcBorders>
              <w:bottom w:val="single" w:sz="4" w:space="0" w:color="auto"/>
            </w:tcBorders>
            <w:vAlign w:val="bottom"/>
          </w:tcPr>
          <w:p w14:paraId="1F78A1D9" w14:textId="77777777" w:rsidR="00E62E2C" w:rsidRPr="00F80545" w:rsidRDefault="00E62E2C" w:rsidP="00141AA0">
            <w:pPr>
              <w:jc w:val="center"/>
              <w:rPr>
                <w:rFonts w:ascii="Times New Roman" w:hAnsi="Times New Roman" w:cs="Times New Roman"/>
                <w:color w:val="000000" w:themeColor="text1"/>
                <w:sz w:val="20"/>
              </w:rPr>
            </w:pPr>
          </w:p>
        </w:tc>
      </w:tr>
      <w:tr w:rsidR="00F80545" w:rsidRPr="00F80545" w14:paraId="33A4A7BE" w14:textId="77777777" w:rsidTr="00141AA0">
        <w:tc>
          <w:tcPr>
            <w:tcW w:w="501" w:type="pct"/>
            <w:tcBorders>
              <w:top w:val="single" w:sz="4" w:space="0" w:color="auto"/>
            </w:tcBorders>
            <w:vAlign w:val="bottom"/>
          </w:tcPr>
          <w:p w14:paraId="18857A0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DOC</w:t>
            </w:r>
          </w:p>
        </w:tc>
        <w:tc>
          <w:tcPr>
            <w:tcW w:w="680" w:type="pct"/>
            <w:tcBorders>
              <w:top w:val="single" w:sz="4" w:space="0" w:color="auto"/>
            </w:tcBorders>
            <w:vAlign w:val="bottom"/>
          </w:tcPr>
          <w:p w14:paraId="53A79EE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tcBorders>
              <w:top w:val="single" w:sz="4" w:space="0" w:color="auto"/>
            </w:tcBorders>
            <w:vAlign w:val="bottom"/>
          </w:tcPr>
          <w:p w14:paraId="608728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6.7 ± 1.3 </w:t>
            </w:r>
          </w:p>
        </w:tc>
        <w:tc>
          <w:tcPr>
            <w:tcW w:w="944" w:type="pct"/>
            <w:tcBorders>
              <w:top w:val="single" w:sz="4" w:space="0" w:color="auto"/>
            </w:tcBorders>
            <w:vAlign w:val="bottom"/>
          </w:tcPr>
          <w:p w14:paraId="3C24063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6.2 ± 0.8 </w:t>
            </w:r>
          </w:p>
        </w:tc>
        <w:tc>
          <w:tcPr>
            <w:tcW w:w="942" w:type="pct"/>
            <w:tcBorders>
              <w:top w:val="single" w:sz="4" w:space="0" w:color="auto"/>
            </w:tcBorders>
            <w:vAlign w:val="bottom"/>
          </w:tcPr>
          <w:p w14:paraId="4D107AE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15 ± 3 </w:t>
            </w:r>
          </w:p>
        </w:tc>
        <w:tc>
          <w:tcPr>
            <w:tcW w:w="994" w:type="pct"/>
            <w:tcBorders>
              <w:top w:val="single" w:sz="4" w:space="0" w:color="auto"/>
            </w:tcBorders>
            <w:vAlign w:val="bottom"/>
          </w:tcPr>
          <w:p w14:paraId="0C47A57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28 ± 7 </w:t>
            </w:r>
          </w:p>
        </w:tc>
      </w:tr>
      <w:tr w:rsidR="00F80545" w:rsidRPr="00F80545" w14:paraId="4C3EC127" w14:textId="77777777" w:rsidTr="00141AA0">
        <w:tc>
          <w:tcPr>
            <w:tcW w:w="501" w:type="pct"/>
            <w:vAlign w:val="bottom"/>
          </w:tcPr>
          <w:p w14:paraId="4EC3FD1D"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4FD21A4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4A45E57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9.1 ± 1.6 </w:t>
            </w:r>
          </w:p>
        </w:tc>
        <w:tc>
          <w:tcPr>
            <w:tcW w:w="944" w:type="pct"/>
            <w:vAlign w:val="bottom"/>
          </w:tcPr>
          <w:p w14:paraId="7681B6E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22 ± 8 </w:t>
            </w:r>
          </w:p>
        </w:tc>
        <w:tc>
          <w:tcPr>
            <w:tcW w:w="942" w:type="pct"/>
            <w:vAlign w:val="bottom"/>
          </w:tcPr>
          <w:p w14:paraId="6952116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27 ± 5 </w:t>
            </w:r>
          </w:p>
        </w:tc>
        <w:tc>
          <w:tcPr>
            <w:tcW w:w="994" w:type="pct"/>
            <w:vAlign w:val="bottom"/>
          </w:tcPr>
          <w:p w14:paraId="0C73A99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57 ± 15 </w:t>
            </w:r>
          </w:p>
        </w:tc>
      </w:tr>
      <w:tr w:rsidR="00F80545" w:rsidRPr="00F80545" w14:paraId="514AFAA0" w14:textId="77777777" w:rsidTr="00141AA0">
        <w:tc>
          <w:tcPr>
            <w:tcW w:w="501" w:type="pct"/>
            <w:vAlign w:val="bottom"/>
          </w:tcPr>
          <w:p w14:paraId="1E84DC32"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6A003AA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25D65C3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5.7 ± 1.5 </w:t>
            </w:r>
          </w:p>
        </w:tc>
        <w:tc>
          <w:tcPr>
            <w:tcW w:w="944" w:type="pct"/>
            <w:vAlign w:val="bottom"/>
          </w:tcPr>
          <w:p w14:paraId="2B9BFA5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11 ± 3 </w:t>
            </w:r>
          </w:p>
        </w:tc>
        <w:tc>
          <w:tcPr>
            <w:tcW w:w="942" w:type="pct"/>
            <w:vAlign w:val="bottom"/>
          </w:tcPr>
          <w:p w14:paraId="19DF2E4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17 ± 4 </w:t>
            </w:r>
          </w:p>
        </w:tc>
        <w:tc>
          <w:tcPr>
            <w:tcW w:w="994" w:type="pct"/>
            <w:vAlign w:val="bottom"/>
          </w:tcPr>
          <w:p w14:paraId="21FF116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33 ± 12 </w:t>
            </w:r>
          </w:p>
        </w:tc>
      </w:tr>
      <w:tr w:rsidR="00F80545" w:rsidRPr="00F80545" w14:paraId="3696B3B3" w14:textId="77777777" w:rsidTr="00141AA0">
        <w:tc>
          <w:tcPr>
            <w:tcW w:w="501" w:type="pct"/>
            <w:vAlign w:val="bottom"/>
          </w:tcPr>
          <w:p w14:paraId="447DA909"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3CAA11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2F932C5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7.2 ± 1</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3C1849BD"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13 ± 3</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0AD1AC7C"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20 ± 2</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28D2B5D7"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39 ± 7</w:t>
            </w:r>
            <w:r w:rsidRPr="00F80545">
              <w:rPr>
                <w:rFonts w:ascii="Times New Roman" w:eastAsia="Times New Roman" w:hAnsi="Times New Roman" w:cs="Times New Roman"/>
                <w:color w:val="000000" w:themeColor="text1"/>
                <w:vertAlign w:val="superscript"/>
              </w:rPr>
              <w:t>d</w:t>
            </w:r>
            <w:r w:rsidRPr="00F80545">
              <w:rPr>
                <w:rFonts w:ascii="Times New Roman" w:eastAsia="Times New Roman" w:hAnsi="Times New Roman" w:cs="Times New Roman"/>
                <w:color w:val="000000" w:themeColor="text1"/>
                <w:sz w:val="20"/>
                <w:szCs w:val="20"/>
              </w:rPr>
              <w:t xml:space="preserve"> </w:t>
            </w:r>
          </w:p>
        </w:tc>
      </w:tr>
      <w:tr w:rsidR="00F80545" w:rsidRPr="00F80545" w14:paraId="55DF7C53" w14:textId="77777777" w:rsidTr="00141AA0">
        <w:tc>
          <w:tcPr>
            <w:tcW w:w="501" w:type="pct"/>
            <w:vAlign w:val="bottom"/>
          </w:tcPr>
          <w:p w14:paraId="4E78B58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TOC</w:t>
            </w:r>
          </w:p>
        </w:tc>
        <w:tc>
          <w:tcPr>
            <w:tcW w:w="680" w:type="pct"/>
            <w:vAlign w:val="bottom"/>
          </w:tcPr>
          <w:p w14:paraId="07D85A7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vAlign w:val="bottom"/>
          </w:tcPr>
          <w:p w14:paraId="1213C5C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c>
          <w:tcPr>
            <w:tcW w:w="944" w:type="pct"/>
            <w:vAlign w:val="bottom"/>
          </w:tcPr>
          <w:p w14:paraId="1B97136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c>
          <w:tcPr>
            <w:tcW w:w="942" w:type="pct"/>
            <w:vAlign w:val="bottom"/>
          </w:tcPr>
          <w:p w14:paraId="0DCFFB1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c>
          <w:tcPr>
            <w:tcW w:w="994" w:type="pct"/>
            <w:vAlign w:val="bottom"/>
          </w:tcPr>
          <w:p w14:paraId="7EDF417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r>
      <w:tr w:rsidR="00F80545" w:rsidRPr="00F80545" w14:paraId="14834A21" w14:textId="77777777" w:rsidTr="00141AA0">
        <w:tc>
          <w:tcPr>
            <w:tcW w:w="501" w:type="pct"/>
            <w:vAlign w:val="bottom"/>
          </w:tcPr>
          <w:p w14:paraId="79B14CFF"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1E3D27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3C0DF49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8.1 ± 1.2 </w:t>
            </w:r>
          </w:p>
        </w:tc>
        <w:tc>
          <w:tcPr>
            <w:tcW w:w="944" w:type="pct"/>
            <w:vAlign w:val="bottom"/>
          </w:tcPr>
          <w:p w14:paraId="7E6C80F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26 ± 11 </w:t>
            </w:r>
          </w:p>
        </w:tc>
        <w:tc>
          <w:tcPr>
            <w:tcW w:w="942" w:type="pct"/>
            <w:vAlign w:val="bottom"/>
          </w:tcPr>
          <w:p w14:paraId="239C949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40 ± 11 </w:t>
            </w:r>
          </w:p>
        </w:tc>
        <w:tc>
          <w:tcPr>
            <w:tcW w:w="994" w:type="pct"/>
            <w:vAlign w:val="bottom"/>
          </w:tcPr>
          <w:p w14:paraId="48FC5CD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45 ± 11 </w:t>
            </w:r>
          </w:p>
        </w:tc>
      </w:tr>
      <w:tr w:rsidR="00F80545" w:rsidRPr="00F80545" w14:paraId="065DDFB8" w14:textId="77777777" w:rsidTr="00141AA0">
        <w:tc>
          <w:tcPr>
            <w:tcW w:w="501" w:type="pct"/>
            <w:vAlign w:val="bottom"/>
          </w:tcPr>
          <w:p w14:paraId="0BBF7E2D"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4C5841F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70E679D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5.1 ± 1.1 </w:t>
            </w:r>
          </w:p>
        </w:tc>
        <w:tc>
          <w:tcPr>
            <w:tcW w:w="944" w:type="pct"/>
            <w:vAlign w:val="bottom"/>
          </w:tcPr>
          <w:p w14:paraId="54DDFFC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14 ± 5 </w:t>
            </w:r>
          </w:p>
        </w:tc>
        <w:tc>
          <w:tcPr>
            <w:tcW w:w="942" w:type="pct"/>
            <w:vAlign w:val="bottom"/>
          </w:tcPr>
          <w:p w14:paraId="63AA761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26 ± 9 </w:t>
            </w:r>
          </w:p>
        </w:tc>
        <w:tc>
          <w:tcPr>
            <w:tcW w:w="994" w:type="pct"/>
            <w:vAlign w:val="bottom"/>
          </w:tcPr>
          <w:p w14:paraId="1D8159C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30 ± 10 </w:t>
            </w:r>
          </w:p>
        </w:tc>
      </w:tr>
      <w:tr w:rsidR="00F80545" w:rsidRPr="00F80545" w14:paraId="1FB07F7E" w14:textId="77777777" w:rsidTr="00141AA0">
        <w:tc>
          <w:tcPr>
            <w:tcW w:w="501" w:type="pct"/>
            <w:vAlign w:val="bottom"/>
          </w:tcPr>
          <w:p w14:paraId="5A5C40B4"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202B0F5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2EF816D5"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6.6 ± 0.5</w:t>
            </w:r>
            <w:r w:rsidRPr="00F80545">
              <w:rPr>
                <w:rFonts w:ascii="Times New Roman" w:eastAsia="Times New Roman" w:hAnsi="Times New Roman" w:cs="Times New Roman"/>
                <w:color w:val="000000" w:themeColor="text1"/>
                <w:vertAlign w:val="superscript"/>
              </w:rPr>
              <w:t>a</w:t>
            </w:r>
          </w:p>
        </w:tc>
        <w:tc>
          <w:tcPr>
            <w:tcW w:w="944" w:type="pct"/>
            <w:vAlign w:val="center"/>
          </w:tcPr>
          <w:p w14:paraId="7E90B2E1"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20 ± 4</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102B6936"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33 ± 5</w:t>
            </w:r>
            <w:r w:rsidRPr="00F80545">
              <w:rPr>
                <w:rFonts w:ascii="Times New Roman" w:eastAsia="Times New Roman" w:hAnsi="Times New Roman" w:cs="Times New Roman"/>
                <w:color w:val="000000" w:themeColor="text1"/>
                <w:vertAlign w:val="superscript"/>
              </w:rPr>
              <w:t>c</w:t>
            </w:r>
          </w:p>
        </w:tc>
        <w:tc>
          <w:tcPr>
            <w:tcW w:w="994" w:type="pct"/>
            <w:vAlign w:val="center"/>
          </w:tcPr>
          <w:p w14:paraId="6C6FFFAD"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38 ± 5</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r w:rsidR="00F80545" w:rsidRPr="00F80545" w14:paraId="206AC975" w14:textId="77777777" w:rsidTr="00141AA0">
        <w:tc>
          <w:tcPr>
            <w:tcW w:w="2120" w:type="pct"/>
            <w:gridSpan w:val="4"/>
            <w:tcBorders>
              <w:bottom w:val="single" w:sz="4" w:space="0" w:color="auto"/>
            </w:tcBorders>
            <w:vAlign w:val="bottom"/>
          </w:tcPr>
          <w:p w14:paraId="5117D12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
                <w:bCs/>
                <w:color w:val="000000" w:themeColor="text1"/>
                <w:sz w:val="20"/>
                <w:szCs w:val="22"/>
              </w:rPr>
              <w:t>Nitrogen (kg/ha/year)</w:t>
            </w:r>
          </w:p>
        </w:tc>
        <w:tc>
          <w:tcPr>
            <w:tcW w:w="944" w:type="pct"/>
            <w:tcBorders>
              <w:bottom w:val="single" w:sz="4" w:space="0" w:color="auto"/>
            </w:tcBorders>
            <w:vAlign w:val="bottom"/>
          </w:tcPr>
          <w:p w14:paraId="19BE95FD" w14:textId="77777777" w:rsidR="00E62E2C" w:rsidRPr="00F80545" w:rsidRDefault="00E62E2C" w:rsidP="00141AA0">
            <w:pPr>
              <w:rPr>
                <w:rFonts w:ascii="Times New Roman" w:hAnsi="Times New Roman" w:cs="Times New Roman"/>
                <w:color w:val="000000" w:themeColor="text1"/>
                <w:sz w:val="20"/>
              </w:rPr>
            </w:pPr>
          </w:p>
        </w:tc>
        <w:tc>
          <w:tcPr>
            <w:tcW w:w="942" w:type="pct"/>
            <w:tcBorders>
              <w:bottom w:val="single" w:sz="4" w:space="0" w:color="auto"/>
            </w:tcBorders>
            <w:vAlign w:val="bottom"/>
          </w:tcPr>
          <w:p w14:paraId="3F8CCAD3" w14:textId="77777777" w:rsidR="00E62E2C" w:rsidRPr="00F80545" w:rsidRDefault="00E62E2C" w:rsidP="00141AA0">
            <w:pPr>
              <w:rPr>
                <w:rFonts w:ascii="Times New Roman" w:hAnsi="Times New Roman" w:cs="Times New Roman"/>
                <w:color w:val="000000" w:themeColor="text1"/>
                <w:sz w:val="20"/>
              </w:rPr>
            </w:pPr>
          </w:p>
        </w:tc>
        <w:tc>
          <w:tcPr>
            <w:tcW w:w="994" w:type="pct"/>
            <w:tcBorders>
              <w:bottom w:val="single" w:sz="4" w:space="0" w:color="auto"/>
            </w:tcBorders>
            <w:vAlign w:val="bottom"/>
          </w:tcPr>
          <w:p w14:paraId="174DD82C"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0AE9A9F0" w14:textId="77777777" w:rsidTr="00141AA0">
        <w:tc>
          <w:tcPr>
            <w:tcW w:w="501" w:type="pct"/>
            <w:tcBorders>
              <w:top w:val="single" w:sz="4" w:space="0" w:color="auto"/>
            </w:tcBorders>
            <w:vAlign w:val="bottom"/>
          </w:tcPr>
          <w:p w14:paraId="3BBF4D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NO</w:t>
            </w:r>
            <w:r w:rsidRPr="00F80545">
              <w:rPr>
                <w:rFonts w:ascii="Times New Roman" w:hAnsi="Times New Roman" w:cs="Times New Roman"/>
                <w:color w:val="000000" w:themeColor="text1"/>
                <w:sz w:val="20"/>
                <w:vertAlign w:val="subscript"/>
              </w:rPr>
              <w:t>3</w:t>
            </w:r>
            <w:r w:rsidRPr="00F80545">
              <w:rPr>
                <w:rFonts w:ascii="Times New Roman" w:hAnsi="Times New Roman" w:cs="Times New Roman"/>
                <w:color w:val="000000" w:themeColor="text1"/>
                <w:sz w:val="20"/>
                <w:vertAlign w:val="superscript"/>
              </w:rPr>
              <w:t>-</w:t>
            </w:r>
            <w:r w:rsidRPr="00F80545">
              <w:rPr>
                <w:rFonts w:ascii="Times New Roman" w:hAnsi="Times New Roman" w:cs="Times New Roman"/>
                <w:color w:val="000000" w:themeColor="text1"/>
                <w:sz w:val="20"/>
              </w:rPr>
              <w:t xml:space="preserve"> </w:t>
            </w:r>
          </w:p>
        </w:tc>
        <w:tc>
          <w:tcPr>
            <w:tcW w:w="680" w:type="pct"/>
            <w:tcBorders>
              <w:top w:val="single" w:sz="4" w:space="0" w:color="auto"/>
            </w:tcBorders>
            <w:vAlign w:val="bottom"/>
          </w:tcPr>
          <w:p w14:paraId="350139C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tcBorders>
              <w:top w:val="single" w:sz="4" w:space="0" w:color="auto"/>
            </w:tcBorders>
            <w:vAlign w:val="bottom"/>
          </w:tcPr>
          <w:p w14:paraId="0B124D21"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0.3 </w:t>
            </w:r>
          </w:p>
        </w:tc>
        <w:tc>
          <w:tcPr>
            <w:tcW w:w="944" w:type="pct"/>
            <w:tcBorders>
              <w:top w:val="single" w:sz="4" w:space="0" w:color="auto"/>
            </w:tcBorders>
            <w:vAlign w:val="bottom"/>
          </w:tcPr>
          <w:p w14:paraId="5825A98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3.7 ± 0.2 </w:t>
            </w:r>
          </w:p>
        </w:tc>
        <w:tc>
          <w:tcPr>
            <w:tcW w:w="942" w:type="pct"/>
            <w:tcBorders>
              <w:top w:val="single" w:sz="4" w:space="0" w:color="auto"/>
            </w:tcBorders>
            <w:vAlign w:val="bottom"/>
          </w:tcPr>
          <w:p w14:paraId="37E679C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6.6 ± 0.9 </w:t>
            </w:r>
          </w:p>
        </w:tc>
        <w:tc>
          <w:tcPr>
            <w:tcW w:w="994" w:type="pct"/>
            <w:tcBorders>
              <w:top w:val="single" w:sz="4" w:space="0" w:color="auto"/>
            </w:tcBorders>
            <w:vAlign w:val="bottom"/>
          </w:tcPr>
          <w:p w14:paraId="1FDA0B21"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0.6 </w:t>
            </w:r>
          </w:p>
        </w:tc>
      </w:tr>
      <w:tr w:rsidR="00F80545" w:rsidRPr="00F80545" w14:paraId="0AD3B38F" w14:textId="77777777" w:rsidTr="00141AA0">
        <w:tc>
          <w:tcPr>
            <w:tcW w:w="501" w:type="pct"/>
            <w:vAlign w:val="bottom"/>
          </w:tcPr>
          <w:p w14:paraId="4129117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5F8FBB5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281248B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4.6 ± 0.4 </w:t>
            </w:r>
          </w:p>
        </w:tc>
        <w:tc>
          <w:tcPr>
            <w:tcW w:w="944" w:type="pct"/>
            <w:vAlign w:val="bottom"/>
          </w:tcPr>
          <w:p w14:paraId="607CDEC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0.4 </w:t>
            </w:r>
          </w:p>
        </w:tc>
        <w:tc>
          <w:tcPr>
            <w:tcW w:w="942" w:type="pct"/>
            <w:vAlign w:val="bottom"/>
          </w:tcPr>
          <w:p w14:paraId="317BAF5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8.0 ± 1.1 </w:t>
            </w:r>
          </w:p>
        </w:tc>
        <w:tc>
          <w:tcPr>
            <w:tcW w:w="994" w:type="pct"/>
            <w:vAlign w:val="bottom"/>
          </w:tcPr>
          <w:p w14:paraId="7102932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5.3 ± 0.8 </w:t>
            </w:r>
          </w:p>
        </w:tc>
      </w:tr>
      <w:tr w:rsidR="00F80545" w:rsidRPr="00F80545" w14:paraId="5AC6D29F" w14:textId="77777777" w:rsidTr="00141AA0">
        <w:tc>
          <w:tcPr>
            <w:tcW w:w="501" w:type="pct"/>
            <w:vAlign w:val="bottom"/>
          </w:tcPr>
          <w:p w14:paraId="769C2294"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5EE779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71277FF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 ± 0.3 </w:t>
            </w:r>
          </w:p>
        </w:tc>
        <w:tc>
          <w:tcPr>
            <w:tcW w:w="944" w:type="pct"/>
            <w:vAlign w:val="bottom"/>
          </w:tcPr>
          <w:p w14:paraId="1365BDE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3.7 ± 0.2 </w:t>
            </w:r>
          </w:p>
        </w:tc>
        <w:tc>
          <w:tcPr>
            <w:tcW w:w="942" w:type="pct"/>
            <w:vAlign w:val="bottom"/>
          </w:tcPr>
          <w:p w14:paraId="41338C0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6.3 ± 1.1 </w:t>
            </w:r>
          </w:p>
        </w:tc>
        <w:tc>
          <w:tcPr>
            <w:tcW w:w="994" w:type="pct"/>
            <w:vAlign w:val="bottom"/>
          </w:tcPr>
          <w:p w14:paraId="7190CAF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3.6 ± 0.7 </w:t>
            </w:r>
          </w:p>
        </w:tc>
      </w:tr>
      <w:tr w:rsidR="00F80545" w:rsidRPr="00F80545" w14:paraId="1BF30C59" w14:textId="77777777" w:rsidTr="00141AA0">
        <w:tc>
          <w:tcPr>
            <w:tcW w:w="501" w:type="pct"/>
            <w:vAlign w:val="bottom"/>
          </w:tcPr>
          <w:p w14:paraId="188B11D4"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A37B3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35E86C85"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3.9 ± 0.2</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3098089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3.8 ± 0.2</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538DDC92"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7.0 ± 0.6</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0453BFD5"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4.3 ± 0.4</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r>
      <w:tr w:rsidR="00F80545" w:rsidRPr="00F80545" w14:paraId="2F847A9B" w14:textId="77777777" w:rsidTr="00141AA0">
        <w:tc>
          <w:tcPr>
            <w:tcW w:w="501" w:type="pct"/>
            <w:vAlign w:val="bottom"/>
          </w:tcPr>
          <w:p w14:paraId="562D6E2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TN</w:t>
            </w:r>
          </w:p>
        </w:tc>
        <w:tc>
          <w:tcPr>
            <w:tcW w:w="680" w:type="pct"/>
            <w:vAlign w:val="bottom"/>
          </w:tcPr>
          <w:p w14:paraId="27E6998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vAlign w:val="bottom"/>
          </w:tcPr>
          <w:p w14:paraId="549C394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4.8 ± 0.4 </w:t>
            </w:r>
          </w:p>
        </w:tc>
        <w:tc>
          <w:tcPr>
            <w:tcW w:w="944" w:type="pct"/>
            <w:vAlign w:val="bottom"/>
          </w:tcPr>
          <w:p w14:paraId="084DB72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4.4 ± 0.3 </w:t>
            </w:r>
          </w:p>
        </w:tc>
        <w:tc>
          <w:tcPr>
            <w:tcW w:w="942" w:type="pct"/>
            <w:vAlign w:val="bottom"/>
          </w:tcPr>
          <w:p w14:paraId="287817A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9.1 ± 1.5 </w:t>
            </w:r>
          </w:p>
        </w:tc>
        <w:tc>
          <w:tcPr>
            <w:tcW w:w="994" w:type="pct"/>
            <w:vAlign w:val="bottom"/>
          </w:tcPr>
          <w:p w14:paraId="22303C4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6.7 ± 1.2 </w:t>
            </w:r>
          </w:p>
        </w:tc>
      </w:tr>
      <w:tr w:rsidR="00F80545" w:rsidRPr="00F80545" w14:paraId="05B52B5E" w14:textId="77777777" w:rsidTr="00141AA0">
        <w:tc>
          <w:tcPr>
            <w:tcW w:w="501" w:type="pct"/>
            <w:vAlign w:val="bottom"/>
          </w:tcPr>
          <w:p w14:paraId="086062DB"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74BD172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152E9B8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5.4 ± 0.5 </w:t>
            </w:r>
          </w:p>
        </w:tc>
        <w:tc>
          <w:tcPr>
            <w:tcW w:w="944" w:type="pct"/>
            <w:vAlign w:val="bottom"/>
          </w:tcPr>
          <w:p w14:paraId="3811217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5.4 ± 0.7 </w:t>
            </w:r>
          </w:p>
        </w:tc>
        <w:tc>
          <w:tcPr>
            <w:tcW w:w="942" w:type="pct"/>
            <w:vAlign w:val="bottom"/>
          </w:tcPr>
          <w:p w14:paraId="043ED95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11.6 ± 2.1 </w:t>
            </w:r>
          </w:p>
        </w:tc>
        <w:tc>
          <w:tcPr>
            <w:tcW w:w="994" w:type="pct"/>
            <w:vAlign w:val="bottom"/>
          </w:tcPr>
          <w:p w14:paraId="7A25583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8.8 ± 1.6 </w:t>
            </w:r>
          </w:p>
        </w:tc>
      </w:tr>
      <w:tr w:rsidR="00F80545" w:rsidRPr="00F80545" w14:paraId="04383D67" w14:textId="77777777" w:rsidTr="00141AA0">
        <w:tc>
          <w:tcPr>
            <w:tcW w:w="501" w:type="pct"/>
            <w:vAlign w:val="bottom"/>
          </w:tcPr>
          <w:p w14:paraId="124D676E"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E8595D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25D3344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3.4 ± 0.5 </w:t>
            </w:r>
          </w:p>
        </w:tc>
        <w:tc>
          <w:tcPr>
            <w:tcW w:w="944" w:type="pct"/>
            <w:vAlign w:val="bottom"/>
          </w:tcPr>
          <w:p w14:paraId="3288437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4.6 ± 0.7 </w:t>
            </w:r>
          </w:p>
        </w:tc>
        <w:tc>
          <w:tcPr>
            <w:tcW w:w="942" w:type="pct"/>
            <w:vAlign w:val="bottom"/>
          </w:tcPr>
          <w:p w14:paraId="3091A36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9.1 ± 2.1 </w:t>
            </w:r>
          </w:p>
        </w:tc>
        <w:tc>
          <w:tcPr>
            <w:tcW w:w="994" w:type="pct"/>
            <w:vAlign w:val="bottom"/>
          </w:tcPr>
          <w:p w14:paraId="5E3722A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5.9 ± 1.6 </w:t>
            </w:r>
          </w:p>
        </w:tc>
      </w:tr>
      <w:tr w:rsidR="00F80545" w:rsidRPr="00F80545" w14:paraId="720BE349" w14:textId="77777777" w:rsidTr="00141AA0">
        <w:tc>
          <w:tcPr>
            <w:tcW w:w="501" w:type="pct"/>
            <w:vAlign w:val="bottom"/>
          </w:tcPr>
          <w:p w14:paraId="7C9853C2"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7AD2344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6D2CA34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4.5 ± 0.3</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6480644F"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4.8 ± 0.3</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rPr>
              <w:t xml:space="preserve"> </w:t>
            </w:r>
          </w:p>
        </w:tc>
        <w:tc>
          <w:tcPr>
            <w:tcW w:w="942" w:type="pct"/>
            <w:vAlign w:val="center"/>
          </w:tcPr>
          <w:p w14:paraId="2C95073D"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9.9 ± 1.1</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rPr>
              <w:t xml:space="preserve"> </w:t>
            </w:r>
          </w:p>
        </w:tc>
        <w:tc>
          <w:tcPr>
            <w:tcW w:w="994" w:type="pct"/>
            <w:vAlign w:val="center"/>
          </w:tcPr>
          <w:p w14:paraId="6C436F26"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7.1 ± 0.9</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rPr>
              <w:t xml:space="preserve"> </w:t>
            </w:r>
          </w:p>
        </w:tc>
      </w:tr>
      <w:tr w:rsidR="00F80545" w:rsidRPr="00F80545" w14:paraId="75B19B87" w14:textId="77777777" w:rsidTr="00141AA0">
        <w:tc>
          <w:tcPr>
            <w:tcW w:w="2120" w:type="pct"/>
            <w:gridSpan w:val="4"/>
            <w:tcBorders>
              <w:bottom w:val="single" w:sz="4" w:space="0" w:color="auto"/>
            </w:tcBorders>
            <w:vAlign w:val="bottom"/>
          </w:tcPr>
          <w:p w14:paraId="4D1B69AB"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Phosphorus (kg/ha/year)</w:t>
            </w:r>
          </w:p>
        </w:tc>
        <w:tc>
          <w:tcPr>
            <w:tcW w:w="944" w:type="pct"/>
            <w:tcBorders>
              <w:bottom w:val="single" w:sz="4" w:space="0" w:color="auto"/>
            </w:tcBorders>
            <w:vAlign w:val="bottom"/>
          </w:tcPr>
          <w:p w14:paraId="2FB1B298" w14:textId="77777777" w:rsidR="00E62E2C" w:rsidRPr="00F80545" w:rsidRDefault="00E62E2C" w:rsidP="00141AA0">
            <w:pPr>
              <w:jc w:val="center"/>
              <w:rPr>
                <w:rFonts w:ascii="Times New Roman" w:hAnsi="Times New Roman" w:cs="Times New Roman"/>
                <w:color w:val="000000" w:themeColor="text1"/>
                <w:sz w:val="20"/>
              </w:rPr>
            </w:pPr>
          </w:p>
        </w:tc>
        <w:tc>
          <w:tcPr>
            <w:tcW w:w="942" w:type="pct"/>
            <w:tcBorders>
              <w:bottom w:val="single" w:sz="4" w:space="0" w:color="auto"/>
            </w:tcBorders>
            <w:vAlign w:val="bottom"/>
          </w:tcPr>
          <w:p w14:paraId="4F1D3328" w14:textId="77777777" w:rsidR="00E62E2C" w:rsidRPr="00F80545" w:rsidRDefault="00E62E2C" w:rsidP="00141AA0">
            <w:pPr>
              <w:jc w:val="center"/>
              <w:rPr>
                <w:rFonts w:ascii="Times New Roman" w:hAnsi="Times New Roman" w:cs="Times New Roman"/>
                <w:color w:val="000000" w:themeColor="text1"/>
                <w:sz w:val="20"/>
              </w:rPr>
            </w:pPr>
          </w:p>
        </w:tc>
        <w:tc>
          <w:tcPr>
            <w:tcW w:w="994" w:type="pct"/>
            <w:tcBorders>
              <w:bottom w:val="single" w:sz="4" w:space="0" w:color="auto"/>
            </w:tcBorders>
            <w:vAlign w:val="bottom"/>
          </w:tcPr>
          <w:p w14:paraId="2E405961"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29645A41" w14:textId="77777777" w:rsidTr="00141AA0">
        <w:tc>
          <w:tcPr>
            <w:tcW w:w="501" w:type="pct"/>
            <w:tcBorders>
              <w:top w:val="single" w:sz="4" w:space="0" w:color="auto"/>
            </w:tcBorders>
            <w:vAlign w:val="bottom"/>
          </w:tcPr>
          <w:p w14:paraId="39A87A3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PO</w:t>
            </w:r>
            <w:r w:rsidRPr="00F80545">
              <w:rPr>
                <w:rFonts w:ascii="Times New Roman" w:hAnsi="Times New Roman" w:cs="Times New Roman"/>
                <w:color w:val="000000" w:themeColor="text1"/>
                <w:sz w:val="20"/>
                <w:vertAlign w:val="subscript"/>
              </w:rPr>
              <w:t>4</w:t>
            </w:r>
            <w:r w:rsidRPr="00F80545">
              <w:rPr>
                <w:rFonts w:ascii="Times New Roman" w:hAnsi="Times New Roman" w:cs="Times New Roman"/>
                <w:color w:val="000000" w:themeColor="text1"/>
                <w:sz w:val="20"/>
                <w:vertAlign w:val="superscript"/>
              </w:rPr>
              <w:t>-3</w:t>
            </w:r>
          </w:p>
        </w:tc>
        <w:tc>
          <w:tcPr>
            <w:tcW w:w="680" w:type="pct"/>
            <w:tcBorders>
              <w:top w:val="single" w:sz="4" w:space="0" w:color="auto"/>
            </w:tcBorders>
            <w:vAlign w:val="bottom"/>
          </w:tcPr>
          <w:p w14:paraId="0F65405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tcBorders>
              <w:top w:val="single" w:sz="4" w:space="0" w:color="auto"/>
            </w:tcBorders>
            <w:vAlign w:val="bottom"/>
          </w:tcPr>
          <w:p w14:paraId="3A60F69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60 ± 9 </w:t>
            </w:r>
          </w:p>
        </w:tc>
        <w:tc>
          <w:tcPr>
            <w:tcW w:w="944" w:type="pct"/>
            <w:tcBorders>
              <w:top w:val="single" w:sz="4" w:space="0" w:color="auto"/>
            </w:tcBorders>
            <w:vAlign w:val="bottom"/>
          </w:tcPr>
          <w:p w14:paraId="34E1855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58 ± 6 </w:t>
            </w:r>
          </w:p>
        </w:tc>
        <w:tc>
          <w:tcPr>
            <w:tcW w:w="942" w:type="pct"/>
            <w:tcBorders>
              <w:top w:val="single" w:sz="4" w:space="0" w:color="auto"/>
            </w:tcBorders>
            <w:vAlign w:val="bottom"/>
          </w:tcPr>
          <w:p w14:paraId="4AC4CC5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134 ± 22 </w:t>
            </w:r>
          </w:p>
        </w:tc>
        <w:tc>
          <w:tcPr>
            <w:tcW w:w="994" w:type="pct"/>
            <w:tcBorders>
              <w:top w:val="single" w:sz="4" w:space="0" w:color="auto"/>
            </w:tcBorders>
            <w:vAlign w:val="bottom"/>
          </w:tcPr>
          <w:p w14:paraId="7AE11EB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167 ± 37 </w:t>
            </w:r>
          </w:p>
        </w:tc>
      </w:tr>
      <w:tr w:rsidR="00F80545" w:rsidRPr="00F80545" w14:paraId="30610FDE" w14:textId="77777777" w:rsidTr="00141AA0">
        <w:tc>
          <w:tcPr>
            <w:tcW w:w="501" w:type="pct"/>
            <w:vAlign w:val="bottom"/>
          </w:tcPr>
          <w:p w14:paraId="09E72830"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03FD723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2D14358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75 ± 11 </w:t>
            </w:r>
          </w:p>
        </w:tc>
        <w:tc>
          <w:tcPr>
            <w:tcW w:w="944" w:type="pct"/>
            <w:vAlign w:val="bottom"/>
          </w:tcPr>
          <w:p w14:paraId="7B5530D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120 ± 29 </w:t>
            </w:r>
          </w:p>
        </w:tc>
        <w:tc>
          <w:tcPr>
            <w:tcW w:w="942" w:type="pct"/>
            <w:vAlign w:val="bottom"/>
          </w:tcPr>
          <w:p w14:paraId="0E3F6A9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172 ± 30 </w:t>
            </w:r>
          </w:p>
        </w:tc>
        <w:tc>
          <w:tcPr>
            <w:tcW w:w="994" w:type="pct"/>
            <w:vAlign w:val="bottom"/>
          </w:tcPr>
          <w:p w14:paraId="31E81B0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255 ± 62 </w:t>
            </w:r>
          </w:p>
        </w:tc>
      </w:tr>
      <w:tr w:rsidR="00F80545" w:rsidRPr="00F80545" w14:paraId="29AA2950" w14:textId="77777777" w:rsidTr="00141AA0">
        <w:tc>
          <w:tcPr>
            <w:tcW w:w="501" w:type="pct"/>
            <w:vAlign w:val="bottom"/>
          </w:tcPr>
          <w:p w14:paraId="16AA7FF5"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5FB985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4010469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47 ± 10 </w:t>
            </w:r>
          </w:p>
        </w:tc>
        <w:tc>
          <w:tcPr>
            <w:tcW w:w="944" w:type="pct"/>
            <w:vAlign w:val="bottom"/>
          </w:tcPr>
          <w:p w14:paraId="4B716B9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66 ± 11 </w:t>
            </w:r>
          </w:p>
        </w:tc>
        <w:tc>
          <w:tcPr>
            <w:tcW w:w="942" w:type="pct"/>
            <w:vAlign w:val="bottom"/>
          </w:tcPr>
          <w:p w14:paraId="5939846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134 ± 33 </w:t>
            </w:r>
          </w:p>
        </w:tc>
        <w:tc>
          <w:tcPr>
            <w:tcW w:w="994" w:type="pct"/>
            <w:vAlign w:val="bottom"/>
          </w:tcPr>
          <w:p w14:paraId="0E9949A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122 ± 40 </w:t>
            </w:r>
          </w:p>
        </w:tc>
      </w:tr>
      <w:tr w:rsidR="00F80545" w:rsidRPr="00F80545" w14:paraId="6C8FCED0" w14:textId="77777777" w:rsidTr="00141AA0">
        <w:tc>
          <w:tcPr>
            <w:tcW w:w="501" w:type="pct"/>
            <w:vAlign w:val="bottom"/>
          </w:tcPr>
          <w:p w14:paraId="7FFF9FA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0C9CAF5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71FFAF8A"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61 ± 6</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78FE2289"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81 ± 11</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487FE711"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147 ± 17</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6DD05668"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181 ± 28</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r w:rsidR="00F80545" w:rsidRPr="00F80545" w14:paraId="017D7C9A" w14:textId="77777777" w:rsidTr="00141AA0">
        <w:tc>
          <w:tcPr>
            <w:tcW w:w="501" w:type="pct"/>
            <w:vAlign w:val="bottom"/>
          </w:tcPr>
          <w:p w14:paraId="63FDE54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TP</w:t>
            </w:r>
          </w:p>
        </w:tc>
        <w:tc>
          <w:tcPr>
            <w:tcW w:w="680" w:type="pct"/>
            <w:vAlign w:val="bottom"/>
          </w:tcPr>
          <w:p w14:paraId="1E523F1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vAlign w:val="bottom"/>
          </w:tcPr>
          <w:p w14:paraId="544B552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138 ± 19 </w:t>
            </w:r>
          </w:p>
        </w:tc>
        <w:tc>
          <w:tcPr>
            <w:tcW w:w="944" w:type="pct"/>
            <w:vAlign w:val="bottom"/>
          </w:tcPr>
          <w:p w14:paraId="690FC14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160 ± 17 </w:t>
            </w:r>
          </w:p>
        </w:tc>
        <w:tc>
          <w:tcPr>
            <w:tcW w:w="942" w:type="pct"/>
            <w:vAlign w:val="bottom"/>
          </w:tcPr>
          <w:p w14:paraId="1C763BB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290 ± 51 </w:t>
            </w:r>
          </w:p>
        </w:tc>
        <w:tc>
          <w:tcPr>
            <w:tcW w:w="994" w:type="pct"/>
            <w:vAlign w:val="bottom"/>
          </w:tcPr>
          <w:p w14:paraId="7EDD0E6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330 ± 60 </w:t>
            </w:r>
          </w:p>
        </w:tc>
      </w:tr>
      <w:tr w:rsidR="00F80545" w:rsidRPr="00F80545" w14:paraId="23C33F34" w14:textId="77777777" w:rsidTr="00141AA0">
        <w:tc>
          <w:tcPr>
            <w:tcW w:w="501" w:type="pct"/>
            <w:vAlign w:val="bottom"/>
          </w:tcPr>
          <w:p w14:paraId="4621E002"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1C9B922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1743D1C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202 ± 29 </w:t>
            </w:r>
          </w:p>
        </w:tc>
        <w:tc>
          <w:tcPr>
            <w:tcW w:w="944" w:type="pct"/>
            <w:vAlign w:val="bottom"/>
          </w:tcPr>
          <w:p w14:paraId="1FD32AF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431 ± 136 </w:t>
            </w:r>
          </w:p>
        </w:tc>
        <w:tc>
          <w:tcPr>
            <w:tcW w:w="942" w:type="pct"/>
            <w:vAlign w:val="bottom"/>
          </w:tcPr>
          <w:p w14:paraId="0324FD2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379 ± 72 </w:t>
            </w:r>
          </w:p>
        </w:tc>
        <w:tc>
          <w:tcPr>
            <w:tcW w:w="994" w:type="pct"/>
            <w:vAlign w:val="bottom"/>
          </w:tcPr>
          <w:p w14:paraId="3D0FD74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454 ± 92 </w:t>
            </w:r>
          </w:p>
        </w:tc>
      </w:tr>
      <w:tr w:rsidR="00F80545" w:rsidRPr="00F80545" w14:paraId="0001B82D" w14:textId="77777777" w:rsidTr="00141AA0">
        <w:tc>
          <w:tcPr>
            <w:tcW w:w="501" w:type="pct"/>
            <w:vAlign w:val="bottom"/>
          </w:tcPr>
          <w:p w14:paraId="145C680A"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80FF95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57DC35F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143 ± 30 </w:t>
            </w:r>
          </w:p>
        </w:tc>
        <w:tc>
          <w:tcPr>
            <w:tcW w:w="944" w:type="pct"/>
            <w:vAlign w:val="bottom"/>
          </w:tcPr>
          <w:p w14:paraId="360E747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314 ± 89 </w:t>
            </w:r>
          </w:p>
        </w:tc>
        <w:tc>
          <w:tcPr>
            <w:tcW w:w="942" w:type="pct"/>
            <w:vAlign w:val="bottom"/>
          </w:tcPr>
          <w:p w14:paraId="63977E4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298 ± 66 </w:t>
            </w:r>
          </w:p>
        </w:tc>
        <w:tc>
          <w:tcPr>
            <w:tcW w:w="994" w:type="pct"/>
            <w:vAlign w:val="bottom"/>
          </w:tcPr>
          <w:p w14:paraId="45D463B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306 ± 76 </w:t>
            </w:r>
          </w:p>
        </w:tc>
      </w:tr>
      <w:tr w:rsidR="00F80545" w:rsidRPr="00F80545" w14:paraId="1877D20B" w14:textId="77777777" w:rsidTr="00141AA0">
        <w:tc>
          <w:tcPr>
            <w:tcW w:w="501" w:type="pct"/>
            <w:vAlign w:val="bottom"/>
          </w:tcPr>
          <w:p w14:paraId="5D034A4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6245348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13FDD3C0"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161 ± 15</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0BB12E0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302 ± 54</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273F0AF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322 ± 37</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3893C84C"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363 ± 45</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r>
      <w:tr w:rsidR="00F80545" w:rsidRPr="00F80545" w14:paraId="52AE0217" w14:textId="77777777" w:rsidTr="00141AA0">
        <w:tc>
          <w:tcPr>
            <w:tcW w:w="3064" w:type="pct"/>
            <w:gridSpan w:val="5"/>
            <w:tcBorders>
              <w:bottom w:val="single" w:sz="4" w:space="0" w:color="auto"/>
            </w:tcBorders>
            <w:vAlign w:val="bottom"/>
          </w:tcPr>
          <w:p w14:paraId="47C1BFF2"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b/>
                <w:bCs/>
                <w:color w:val="000000" w:themeColor="text1"/>
                <w:sz w:val="20"/>
                <w:szCs w:val="22"/>
              </w:rPr>
              <w:t>Wastewater Indicator Anions (g/ha/year)</w:t>
            </w:r>
          </w:p>
        </w:tc>
        <w:tc>
          <w:tcPr>
            <w:tcW w:w="942" w:type="pct"/>
            <w:tcBorders>
              <w:bottom w:val="single" w:sz="4" w:space="0" w:color="auto"/>
            </w:tcBorders>
            <w:vAlign w:val="bottom"/>
          </w:tcPr>
          <w:p w14:paraId="6EED797C" w14:textId="77777777" w:rsidR="00E62E2C" w:rsidRPr="00F80545" w:rsidRDefault="00E62E2C" w:rsidP="00141AA0">
            <w:pPr>
              <w:jc w:val="center"/>
              <w:rPr>
                <w:rFonts w:ascii="Times New Roman" w:hAnsi="Times New Roman" w:cs="Times New Roman"/>
                <w:color w:val="000000" w:themeColor="text1"/>
                <w:sz w:val="20"/>
                <w:szCs w:val="22"/>
              </w:rPr>
            </w:pPr>
          </w:p>
        </w:tc>
        <w:tc>
          <w:tcPr>
            <w:tcW w:w="994" w:type="pct"/>
            <w:tcBorders>
              <w:bottom w:val="single" w:sz="4" w:space="0" w:color="auto"/>
            </w:tcBorders>
            <w:vAlign w:val="bottom"/>
          </w:tcPr>
          <w:p w14:paraId="275A6A55" w14:textId="77777777" w:rsidR="00E62E2C" w:rsidRPr="00F80545" w:rsidRDefault="00E62E2C" w:rsidP="00141AA0">
            <w:pPr>
              <w:jc w:val="center"/>
              <w:rPr>
                <w:rFonts w:ascii="Times New Roman" w:hAnsi="Times New Roman" w:cs="Times New Roman"/>
                <w:color w:val="000000" w:themeColor="text1"/>
                <w:sz w:val="20"/>
                <w:szCs w:val="22"/>
              </w:rPr>
            </w:pPr>
          </w:p>
        </w:tc>
      </w:tr>
      <w:tr w:rsidR="00F80545" w:rsidRPr="00F80545" w14:paraId="29FBD518" w14:textId="77777777" w:rsidTr="00141AA0">
        <w:tc>
          <w:tcPr>
            <w:tcW w:w="501" w:type="pct"/>
            <w:vAlign w:val="bottom"/>
          </w:tcPr>
          <w:p w14:paraId="7893039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F</w:t>
            </w:r>
            <w:r w:rsidRPr="00F80545">
              <w:rPr>
                <w:rFonts w:ascii="Times New Roman" w:hAnsi="Times New Roman" w:cs="Times New Roman"/>
                <w:color w:val="000000" w:themeColor="text1"/>
                <w:sz w:val="20"/>
                <w:vertAlign w:val="superscript"/>
              </w:rPr>
              <w:t>-</w:t>
            </w:r>
          </w:p>
        </w:tc>
        <w:tc>
          <w:tcPr>
            <w:tcW w:w="680" w:type="pct"/>
            <w:vAlign w:val="bottom"/>
          </w:tcPr>
          <w:p w14:paraId="3AFCE25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680" w:type="pct"/>
            <w:vAlign w:val="bottom"/>
          </w:tcPr>
          <w:p w14:paraId="1284DA0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230 ± 11 </w:t>
            </w:r>
          </w:p>
        </w:tc>
        <w:tc>
          <w:tcPr>
            <w:tcW w:w="1203" w:type="pct"/>
            <w:gridSpan w:val="2"/>
            <w:vAlign w:val="bottom"/>
          </w:tcPr>
          <w:p w14:paraId="0DAD535B" w14:textId="77777777" w:rsidR="00E62E2C" w:rsidRPr="00F80545" w:rsidRDefault="00E62E2C" w:rsidP="00141AA0">
            <w:pPr>
              <w:jc w:val="center"/>
              <w:rPr>
                <w:rFonts w:ascii="Times New Roman" w:hAnsi="Times New Roman" w:cs="Times New Roman"/>
                <w:color w:val="000000" w:themeColor="text1"/>
                <w:sz w:val="20"/>
              </w:rPr>
            </w:pPr>
            <w:proofErr w:type="spellStart"/>
            <w:r w:rsidRPr="00F80545">
              <w:rPr>
                <w:rFonts w:ascii="Times New Roman" w:hAnsi="Times New Roman" w:cs="Times New Roman"/>
                <w:color w:val="000000" w:themeColor="text1"/>
                <w:sz w:val="20"/>
              </w:rPr>
              <w:t>b.d</w:t>
            </w:r>
            <w:proofErr w:type="spellEnd"/>
            <w:r w:rsidRPr="00F80545">
              <w:rPr>
                <w:rFonts w:ascii="Times New Roman" w:hAnsi="Times New Roman" w:cs="Times New Roman"/>
                <w:color w:val="000000" w:themeColor="text1"/>
                <w:sz w:val="20"/>
              </w:rPr>
              <w:t>.</w:t>
            </w:r>
          </w:p>
        </w:tc>
        <w:tc>
          <w:tcPr>
            <w:tcW w:w="942" w:type="pct"/>
            <w:vAlign w:val="bottom"/>
          </w:tcPr>
          <w:p w14:paraId="4D63737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2.1e4 ± 1.0e4</w:t>
            </w:r>
          </w:p>
        </w:tc>
        <w:tc>
          <w:tcPr>
            <w:tcW w:w="994" w:type="pct"/>
            <w:vAlign w:val="bottom"/>
          </w:tcPr>
          <w:p w14:paraId="7B5293C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726 ± 87 </w:t>
            </w:r>
          </w:p>
        </w:tc>
      </w:tr>
      <w:tr w:rsidR="00F80545" w:rsidRPr="00F80545" w14:paraId="4CE6B105" w14:textId="77777777" w:rsidTr="00141AA0">
        <w:tc>
          <w:tcPr>
            <w:tcW w:w="501" w:type="pct"/>
            <w:vAlign w:val="bottom"/>
          </w:tcPr>
          <w:p w14:paraId="3D2ABC2E"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B820EF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680" w:type="pct"/>
            <w:vAlign w:val="bottom"/>
          </w:tcPr>
          <w:p w14:paraId="37852D4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235 ± 10 </w:t>
            </w:r>
          </w:p>
        </w:tc>
        <w:tc>
          <w:tcPr>
            <w:tcW w:w="1203" w:type="pct"/>
            <w:gridSpan w:val="2"/>
            <w:vAlign w:val="bottom"/>
          </w:tcPr>
          <w:p w14:paraId="0B265622" w14:textId="77777777" w:rsidR="00E62E2C" w:rsidRPr="00F80545" w:rsidRDefault="00E62E2C" w:rsidP="00141AA0">
            <w:pPr>
              <w:jc w:val="center"/>
              <w:rPr>
                <w:rFonts w:ascii="Times New Roman" w:hAnsi="Times New Roman" w:cs="Times New Roman"/>
                <w:color w:val="000000" w:themeColor="text1"/>
                <w:sz w:val="20"/>
              </w:rPr>
            </w:pPr>
            <w:proofErr w:type="spellStart"/>
            <w:r w:rsidRPr="00F80545">
              <w:rPr>
                <w:rFonts w:ascii="Times New Roman" w:hAnsi="Times New Roman" w:cs="Times New Roman"/>
                <w:color w:val="000000" w:themeColor="text1"/>
                <w:sz w:val="20"/>
              </w:rPr>
              <w:t>b.d</w:t>
            </w:r>
            <w:proofErr w:type="spellEnd"/>
            <w:r w:rsidRPr="00F80545">
              <w:rPr>
                <w:rFonts w:ascii="Times New Roman" w:hAnsi="Times New Roman" w:cs="Times New Roman"/>
                <w:color w:val="000000" w:themeColor="text1"/>
                <w:sz w:val="20"/>
              </w:rPr>
              <w:t>.</w:t>
            </w:r>
          </w:p>
        </w:tc>
        <w:tc>
          <w:tcPr>
            <w:tcW w:w="942" w:type="pct"/>
            <w:vAlign w:val="bottom"/>
          </w:tcPr>
          <w:p w14:paraId="58C31451"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1.8e4± 5.5e3 </w:t>
            </w:r>
          </w:p>
        </w:tc>
        <w:tc>
          <w:tcPr>
            <w:tcW w:w="994" w:type="pct"/>
            <w:vAlign w:val="bottom"/>
          </w:tcPr>
          <w:p w14:paraId="4EEF499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606 ± 91 </w:t>
            </w:r>
          </w:p>
        </w:tc>
      </w:tr>
      <w:tr w:rsidR="00F80545" w:rsidRPr="00F80545" w14:paraId="6E7FD3BF" w14:textId="77777777" w:rsidTr="00141AA0">
        <w:tc>
          <w:tcPr>
            <w:tcW w:w="501" w:type="pct"/>
            <w:vAlign w:val="bottom"/>
          </w:tcPr>
          <w:p w14:paraId="4921E921"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4F9687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680" w:type="pct"/>
            <w:vAlign w:val="bottom"/>
          </w:tcPr>
          <w:p w14:paraId="5F28552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67 ± 5</w:t>
            </w:r>
          </w:p>
        </w:tc>
        <w:tc>
          <w:tcPr>
            <w:tcW w:w="1203" w:type="pct"/>
            <w:gridSpan w:val="2"/>
            <w:vAlign w:val="bottom"/>
          </w:tcPr>
          <w:p w14:paraId="29585393" w14:textId="77777777" w:rsidR="00E62E2C" w:rsidRPr="00F80545" w:rsidRDefault="00E62E2C" w:rsidP="00141AA0">
            <w:pPr>
              <w:jc w:val="center"/>
              <w:rPr>
                <w:rFonts w:ascii="Times New Roman" w:hAnsi="Times New Roman" w:cs="Times New Roman"/>
                <w:color w:val="000000" w:themeColor="text1"/>
                <w:sz w:val="20"/>
              </w:rPr>
            </w:pPr>
            <w:proofErr w:type="spellStart"/>
            <w:r w:rsidRPr="00F80545">
              <w:rPr>
                <w:rFonts w:ascii="Times New Roman" w:hAnsi="Times New Roman" w:cs="Times New Roman"/>
                <w:color w:val="000000" w:themeColor="text1"/>
                <w:sz w:val="20"/>
              </w:rPr>
              <w:t>b.d</w:t>
            </w:r>
            <w:proofErr w:type="spellEnd"/>
            <w:r w:rsidRPr="00F80545">
              <w:rPr>
                <w:rFonts w:ascii="Times New Roman" w:hAnsi="Times New Roman" w:cs="Times New Roman"/>
                <w:color w:val="000000" w:themeColor="text1"/>
                <w:sz w:val="20"/>
              </w:rPr>
              <w:t>.</w:t>
            </w:r>
          </w:p>
        </w:tc>
        <w:tc>
          <w:tcPr>
            <w:tcW w:w="942" w:type="pct"/>
            <w:vAlign w:val="bottom"/>
          </w:tcPr>
          <w:p w14:paraId="3C8AF90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5.4e3 ± 3.5e3 </w:t>
            </w:r>
          </w:p>
        </w:tc>
        <w:tc>
          <w:tcPr>
            <w:tcW w:w="994" w:type="pct"/>
            <w:vAlign w:val="bottom"/>
          </w:tcPr>
          <w:p w14:paraId="3A807E7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281 ± 45 </w:t>
            </w:r>
          </w:p>
        </w:tc>
      </w:tr>
      <w:tr w:rsidR="00F80545" w:rsidRPr="00F80545" w14:paraId="6971B33C" w14:textId="77777777" w:rsidTr="00141AA0">
        <w:tc>
          <w:tcPr>
            <w:tcW w:w="501" w:type="pct"/>
            <w:vAlign w:val="bottom"/>
          </w:tcPr>
          <w:p w14:paraId="38EB3BA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35C337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680" w:type="pct"/>
            <w:vAlign w:val="center"/>
          </w:tcPr>
          <w:p w14:paraId="732FF04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177 ± 5</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1203" w:type="pct"/>
            <w:gridSpan w:val="2"/>
            <w:vAlign w:val="center"/>
          </w:tcPr>
          <w:p w14:paraId="112140D7" w14:textId="77777777" w:rsidR="00E62E2C" w:rsidRPr="00F80545" w:rsidRDefault="00E62E2C" w:rsidP="00141AA0">
            <w:pPr>
              <w:jc w:val="center"/>
              <w:rPr>
                <w:rFonts w:ascii="Times New Roman" w:hAnsi="Times New Roman" w:cs="Times New Roman"/>
                <w:color w:val="000000" w:themeColor="text1"/>
                <w:sz w:val="20"/>
                <w:szCs w:val="20"/>
              </w:rPr>
            </w:pPr>
          </w:p>
        </w:tc>
        <w:tc>
          <w:tcPr>
            <w:tcW w:w="942" w:type="pct"/>
            <w:vAlign w:val="center"/>
          </w:tcPr>
          <w:p w14:paraId="43C12D61"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1.5e4 ± 4.0e3</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64F6C1B2"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583 ± 45</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r w:rsidR="00F80545" w:rsidRPr="00F80545" w14:paraId="14ABE040" w14:textId="77777777" w:rsidTr="00141AA0">
        <w:tc>
          <w:tcPr>
            <w:tcW w:w="501" w:type="pct"/>
            <w:vAlign w:val="bottom"/>
          </w:tcPr>
          <w:p w14:paraId="49F6026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I</w:t>
            </w:r>
            <w:r w:rsidRPr="00F80545">
              <w:rPr>
                <w:rFonts w:ascii="Times New Roman" w:hAnsi="Times New Roman" w:cs="Times New Roman"/>
                <w:color w:val="000000" w:themeColor="text1"/>
                <w:sz w:val="20"/>
                <w:vertAlign w:val="superscript"/>
              </w:rPr>
              <w:t>-</w:t>
            </w:r>
          </w:p>
        </w:tc>
        <w:tc>
          <w:tcPr>
            <w:tcW w:w="680" w:type="pct"/>
            <w:vAlign w:val="bottom"/>
          </w:tcPr>
          <w:p w14:paraId="7DC6073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680" w:type="pct"/>
            <w:vAlign w:val="bottom"/>
          </w:tcPr>
          <w:p w14:paraId="310EFFB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19 ± 1 </w:t>
            </w:r>
          </w:p>
        </w:tc>
        <w:tc>
          <w:tcPr>
            <w:tcW w:w="1203" w:type="pct"/>
            <w:gridSpan w:val="2"/>
            <w:vAlign w:val="bottom"/>
          </w:tcPr>
          <w:p w14:paraId="27745DA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21 ± 1 </w:t>
            </w:r>
          </w:p>
        </w:tc>
        <w:tc>
          <w:tcPr>
            <w:tcW w:w="942" w:type="pct"/>
            <w:vAlign w:val="bottom"/>
          </w:tcPr>
          <w:p w14:paraId="3639B18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20 ± 2 </w:t>
            </w:r>
          </w:p>
        </w:tc>
        <w:tc>
          <w:tcPr>
            <w:tcW w:w="994" w:type="pct"/>
            <w:vAlign w:val="bottom"/>
          </w:tcPr>
          <w:p w14:paraId="5E5C440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50 ± 7 </w:t>
            </w:r>
          </w:p>
        </w:tc>
      </w:tr>
      <w:tr w:rsidR="00F80545" w:rsidRPr="00F80545" w14:paraId="412C1039" w14:textId="77777777" w:rsidTr="00141AA0">
        <w:tc>
          <w:tcPr>
            <w:tcW w:w="501" w:type="pct"/>
          </w:tcPr>
          <w:p w14:paraId="20C6A0D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7F15044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680" w:type="pct"/>
            <w:vAlign w:val="bottom"/>
          </w:tcPr>
          <w:p w14:paraId="6453515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 ± 2 </w:t>
            </w:r>
          </w:p>
        </w:tc>
        <w:tc>
          <w:tcPr>
            <w:tcW w:w="1203" w:type="pct"/>
            <w:gridSpan w:val="2"/>
            <w:vAlign w:val="bottom"/>
          </w:tcPr>
          <w:p w14:paraId="6B64868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8 </w:t>
            </w:r>
          </w:p>
        </w:tc>
        <w:tc>
          <w:tcPr>
            <w:tcW w:w="942" w:type="pct"/>
            <w:vAlign w:val="bottom"/>
          </w:tcPr>
          <w:p w14:paraId="0A8A59B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39 ± 4 </w:t>
            </w:r>
          </w:p>
        </w:tc>
        <w:tc>
          <w:tcPr>
            <w:tcW w:w="994" w:type="pct"/>
            <w:vAlign w:val="bottom"/>
          </w:tcPr>
          <w:p w14:paraId="78A0857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85 ± 13 </w:t>
            </w:r>
          </w:p>
        </w:tc>
      </w:tr>
      <w:tr w:rsidR="00F80545" w:rsidRPr="00F80545" w14:paraId="67CF0656" w14:textId="77777777" w:rsidTr="00141AA0">
        <w:tc>
          <w:tcPr>
            <w:tcW w:w="501" w:type="pct"/>
          </w:tcPr>
          <w:p w14:paraId="52774255"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443898B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680" w:type="pct"/>
            <w:vAlign w:val="bottom"/>
          </w:tcPr>
          <w:p w14:paraId="4A4846A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16 ± 1 </w:t>
            </w:r>
          </w:p>
        </w:tc>
        <w:tc>
          <w:tcPr>
            <w:tcW w:w="1203" w:type="pct"/>
            <w:gridSpan w:val="2"/>
            <w:vAlign w:val="bottom"/>
          </w:tcPr>
          <w:p w14:paraId="51CC47A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24 ± 4 </w:t>
            </w:r>
          </w:p>
        </w:tc>
        <w:tc>
          <w:tcPr>
            <w:tcW w:w="942" w:type="pct"/>
            <w:vAlign w:val="bottom"/>
          </w:tcPr>
          <w:p w14:paraId="24E554E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22 ± 2</w:t>
            </w:r>
          </w:p>
        </w:tc>
        <w:tc>
          <w:tcPr>
            <w:tcW w:w="994" w:type="pct"/>
            <w:vAlign w:val="bottom"/>
          </w:tcPr>
          <w:p w14:paraId="0CF6816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46 ± 8 </w:t>
            </w:r>
          </w:p>
        </w:tc>
      </w:tr>
      <w:tr w:rsidR="00F80545" w:rsidRPr="00F80545" w14:paraId="15A6ED95" w14:textId="77777777" w:rsidTr="00141AA0">
        <w:tc>
          <w:tcPr>
            <w:tcW w:w="501" w:type="pct"/>
            <w:tcBorders>
              <w:bottom w:val="single" w:sz="4" w:space="0" w:color="auto"/>
            </w:tcBorders>
          </w:tcPr>
          <w:p w14:paraId="0C32FABF" w14:textId="77777777" w:rsidR="00E62E2C" w:rsidRPr="00F80545" w:rsidRDefault="00E62E2C" w:rsidP="00141AA0">
            <w:pPr>
              <w:rPr>
                <w:rFonts w:ascii="Times New Roman" w:hAnsi="Times New Roman" w:cs="Times New Roman"/>
                <w:color w:val="000000" w:themeColor="text1"/>
                <w:sz w:val="20"/>
              </w:rPr>
            </w:pPr>
          </w:p>
        </w:tc>
        <w:tc>
          <w:tcPr>
            <w:tcW w:w="680" w:type="pct"/>
            <w:tcBorders>
              <w:bottom w:val="single" w:sz="4" w:space="0" w:color="auto"/>
            </w:tcBorders>
            <w:vAlign w:val="bottom"/>
          </w:tcPr>
          <w:p w14:paraId="1ACA1B4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680" w:type="pct"/>
            <w:tcBorders>
              <w:bottom w:val="single" w:sz="4" w:space="0" w:color="auto"/>
            </w:tcBorders>
            <w:vAlign w:val="center"/>
          </w:tcPr>
          <w:p w14:paraId="56851482"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21 ± 1</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1203" w:type="pct"/>
            <w:gridSpan w:val="2"/>
            <w:tcBorders>
              <w:bottom w:val="single" w:sz="4" w:space="0" w:color="auto"/>
            </w:tcBorders>
            <w:vAlign w:val="center"/>
          </w:tcPr>
          <w:p w14:paraId="4A70B56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 xml:space="preserve">  29 ± 3</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w:t>
            </w:r>
          </w:p>
        </w:tc>
        <w:tc>
          <w:tcPr>
            <w:tcW w:w="942" w:type="pct"/>
            <w:tcBorders>
              <w:bottom w:val="single" w:sz="4" w:space="0" w:color="auto"/>
            </w:tcBorders>
            <w:vAlign w:val="center"/>
          </w:tcPr>
          <w:p w14:paraId="60EB81F6"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27 ± 2</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tcBorders>
              <w:bottom w:val="single" w:sz="4" w:space="0" w:color="auto"/>
            </w:tcBorders>
            <w:vAlign w:val="center"/>
          </w:tcPr>
          <w:p w14:paraId="45E5A2E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60 ± 6</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bl>
    <w:p w14:paraId="3FF51E0F"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w:t>
      </w:r>
      <w:proofErr w:type="spellStart"/>
      <w:r w:rsidRPr="00F80545">
        <w:rPr>
          <w:rFonts w:cs="Times New Roman"/>
          <w:bCs/>
          <w:color w:val="000000" w:themeColor="text1"/>
          <w:sz w:val="22"/>
          <w:szCs w:val="22"/>
        </w:rPr>
        <w:t>Minebank</w:t>
      </w:r>
      <w:proofErr w:type="spellEnd"/>
      <w:r w:rsidRPr="00F80545">
        <w:rPr>
          <w:rFonts w:cs="Times New Roman"/>
          <w:bCs/>
          <w:color w:val="000000" w:themeColor="text1"/>
          <w:sz w:val="22"/>
          <w:szCs w:val="22"/>
        </w:rPr>
        <w:t xml:space="preserve"> Run, RRN = Red Run, PMR = Powder Mill Run, DRN = Dead Run. </w:t>
      </w:r>
    </w:p>
    <w:p w14:paraId="398EF061" w14:textId="3670D0C5"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Different letters (a, b, c, or d) indicate significant differences, based on </w:t>
      </w:r>
      <w:r w:rsidR="009010B4" w:rsidRPr="00F80545">
        <w:rPr>
          <w:rFonts w:cs="Times New Roman"/>
          <w:bCs/>
          <w:color w:val="000000" w:themeColor="text1"/>
          <w:sz w:val="22"/>
          <w:szCs w:val="22"/>
        </w:rPr>
        <w:t>95% CI of exports</w:t>
      </w:r>
      <w:r w:rsidRPr="00F80545">
        <w:rPr>
          <w:rFonts w:cs="Times New Roman"/>
          <w:bCs/>
          <w:color w:val="000000" w:themeColor="text1"/>
          <w:sz w:val="22"/>
          <w:szCs w:val="22"/>
        </w:rPr>
        <w:t>.</w:t>
      </w:r>
    </w:p>
    <w:p w14:paraId="3BA8854B"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DOC = dissolved organic C; TOC = total organic C; TN = total nitrogen; TP = total phosphorus  </w:t>
      </w:r>
    </w:p>
    <w:p w14:paraId="4B0E4FBC" w14:textId="77777777" w:rsidR="00E62E2C" w:rsidRPr="00F80545" w:rsidRDefault="00E62E2C" w:rsidP="00E62E2C">
      <w:pPr>
        <w:rPr>
          <w:rFonts w:cs="Times New Roman"/>
          <w:bCs/>
          <w:color w:val="000000" w:themeColor="text1"/>
          <w:sz w:val="22"/>
          <w:szCs w:val="22"/>
        </w:rPr>
      </w:pPr>
      <w:proofErr w:type="spellStart"/>
      <w:r w:rsidRPr="00F80545">
        <w:rPr>
          <w:rFonts w:cs="Times New Roman"/>
          <w:color w:val="000000" w:themeColor="text1"/>
          <w:sz w:val="22"/>
          <w:szCs w:val="22"/>
        </w:rPr>
        <w:t>b.d</w:t>
      </w:r>
      <w:proofErr w:type="spellEnd"/>
      <w:r w:rsidRPr="00F80545">
        <w:rPr>
          <w:rFonts w:cs="Times New Roman"/>
          <w:color w:val="000000" w:themeColor="text1"/>
          <w:sz w:val="22"/>
          <w:szCs w:val="22"/>
        </w:rPr>
        <w:t>. = below detection. *Note that this range is from 2011-2012, unlike the others</w:t>
      </w:r>
    </w:p>
    <w:p w14:paraId="7F15AFB1" w14:textId="77777777" w:rsidR="00E62E2C" w:rsidRPr="00F80545" w:rsidRDefault="00E62E2C" w:rsidP="00E62E2C">
      <w:pPr>
        <w:rPr>
          <w:rFonts w:cs="Times New Roman"/>
          <w:color w:val="000000" w:themeColor="text1"/>
        </w:rPr>
      </w:pPr>
    </w:p>
    <w:p w14:paraId="7E0215AE" w14:textId="77777777" w:rsidR="00E62E2C" w:rsidRPr="00F80545" w:rsidRDefault="00E62E2C" w:rsidP="00E62E2C">
      <w:pPr>
        <w:rPr>
          <w:rFonts w:cs="Times New Roman"/>
          <w:color w:val="000000" w:themeColor="text1"/>
        </w:rPr>
      </w:pPr>
    </w:p>
    <w:p w14:paraId="3106A222" w14:textId="77777777" w:rsidR="00E62E2C" w:rsidRPr="00F80545" w:rsidRDefault="00E62E2C" w:rsidP="00E62E2C">
      <w:pPr>
        <w:pStyle w:val="Caption"/>
        <w:rPr>
          <w:color w:val="000000" w:themeColor="text1"/>
        </w:rPr>
      </w:pPr>
      <w:bookmarkStart w:id="138" w:name="_Toc271932250"/>
      <w:r w:rsidRPr="00F80545">
        <w:rPr>
          <w:color w:val="000000" w:themeColor="text1"/>
        </w:rPr>
        <w:lastRenderedPageBreak/>
        <w:t xml:space="preserve">Table 4. Hydrologic Flashiness Metrics (mean </w:t>
      </w:r>
      <w:r w:rsidRPr="00F80545">
        <w:rPr>
          <w:color w:val="000000" w:themeColor="text1"/>
          <w:szCs w:val="22"/>
        </w:rPr>
        <w:t>±</w:t>
      </w:r>
      <w:r w:rsidRPr="00F80545">
        <w:rPr>
          <w:color w:val="000000" w:themeColor="text1"/>
        </w:rPr>
        <w:t xml:space="preserve"> S.E.).</w:t>
      </w:r>
      <w:bookmarkEnd w:id="1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13"/>
        <w:gridCol w:w="794"/>
        <w:gridCol w:w="594"/>
        <w:gridCol w:w="1090"/>
        <w:gridCol w:w="990"/>
        <w:gridCol w:w="1090"/>
        <w:gridCol w:w="1090"/>
        <w:gridCol w:w="1090"/>
        <w:gridCol w:w="1089"/>
      </w:tblGrid>
      <w:tr w:rsidR="00F80545" w:rsidRPr="00F80545" w14:paraId="017EDF4B" w14:textId="77777777" w:rsidTr="00141AA0">
        <w:tc>
          <w:tcPr>
            <w:tcW w:w="470" w:type="pct"/>
            <w:tcBorders>
              <w:top w:val="double" w:sz="4" w:space="0" w:color="auto"/>
              <w:bottom w:val="single" w:sz="4" w:space="0" w:color="auto"/>
            </w:tcBorders>
            <w:vAlign w:val="bottom"/>
          </w:tcPr>
          <w:p w14:paraId="6686B7CF" w14:textId="77777777" w:rsidR="00E62E2C" w:rsidRPr="00F80545" w:rsidRDefault="00E62E2C" w:rsidP="00141AA0">
            <w:pPr>
              <w:rPr>
                <w:rFonts w:ascii="Times New Roman" w:hAnsi="Times New Roman" w:cs="Times New Roman"/>
                <w:color w:val="000000" w:themeColor="text1"/>
                <w:sz w:val="18"/>
                <w:szCs w:val="22"/>
              </w:rPr>
            </w:pPr>
          </w:p>
        </w:tc>
        <w:tc>
          <w:tcPr>
            <w:tcW w:w="459" w:type="pct"/>
            <w:tcBorders>
              <w:top w:val="double" w:sz="4" w:space="0" w:color="auto"/>
              <w:bottom w:val="single" w:sz="4" w:space="0" w:color="auto"/>
            </w:tcBorders>
            <w:vAlign w:val="bottom"/>
          </w:tcPr>
          <w:p w14:paraId="594668A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Water-shed area (km</w:t>
            </w:r>
            <w:r w:rsidRPr="00F80545">
              <w:rPr>
                <w:rFonts w:ascii="Times New Roman" w:hAnsi="Times New Roman" w:cs="Times New Roman"/>
                <w:color w:val="000000" w:themeColor="text1"/>
                <w:sz w:val="18"/>
                <w:szCs w:val="22"/>
                <w:vertAlign w:val="superscript"/>
              </w:rPr>
              <w:t>2</w:t>
            </w:r>
            <w:r w:rsidRPr="00F80545">
              <w:rPr>
                <w:rFonts w:ascii="Times New Roman" w:hAnsi="Times New Roman" w:cs="Times New Roman"/>
                <w:color w:val="000000" w:themeColor="text1"/>
                <w:sz w:val="18"/>
                <w:szCs w:val="22"/>
              </w:rPr>
              <w:t>)</w:t>
            </w:r>
          </w:p>
        </w:tc>
        <w:tc>
          <w:tcPr>
            <w:tcW w:w="344" w:type="pct"/>
            <w:tcBorders>
              <w:top w:val="double" w:sz="4" w:space="0" w:color="auto"/>
              <w:bottom w:val="single" w:sz="4" w:space="0" w:color="auto"/>
            </w:tcBorders>
            <w:vAlign w:val="bottom"/>
          </w:tcPr>
          <w:p w14:paraId="7D298A1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 ISC</w:t>
            </w:r>
          </w:p>
        </w:tc>
        <w:tc>
          <w:tcPr>
            <w:tcW w:w="631" w:type="pct"/>
            <w:tcBorders>
              <w:top w:val="double" w:sz="4" w:space="0" w:color="auto"/>
              <w:bottom w:val="single" w:sz="4" w:space="0" w:color="auto"/>
            </w:tcBorders>
            <w:vAlign w:val="bottom"/>
          </w:tcPr>
          <w:p w14:paraId="3DA34968"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Mean peak flow runoff (mm/d)</w:t>
            </w:r>
          </w:p>
        </w:tc>
        <w:tc>
          <w:tcPr>
            <w:tcW w:w="573" w:type="pct"/>
            <w:tcBorders>
              <w:top w:val="double" w:sz="4" w:space="0" w:color="auto"/>
              <w:bottom w:val="single" w:sz="4" w:space="0" w:color="auto"/>
            </w:tcBorders>
            <w:vAlign w:val="bottom"/>
          </w:tcPr>
          <w:p w14:paraId="3C43E55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Monthly CV (%) of Peak Runoff</w:t>
            </w:r>
          </w:p>
        </w:tc>
        <w:tc>
          <w:tcPr>
            <w:tcW w:w="631" w:type="pct"/>
            <w:tcBorders>
              <w:top w:val="double" w:sz="4" w:space="0" w:color="auto"/>
              <w:bottom w:val="single" w:sz="4" w:space="0" w:color="auto"/>
            </w:tcBorders>
            <w:vAlign w:val="bottom"/>
          </w:tcPr>
          <w:p w14:paraId="13C1E3D2"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Freq.  peaks per month &gt; 3*monthly median Q</w:t>
            </w:r>
          </w:p>
        </w:tc>
        <w:tc>
          <w:tcPr>
            <w:tcW w:w="631" w:type="pct"/>
            <w:tcBorders>
              <w:top w:val="double" w:sz="4" w:space="0" w:color="auto"/>
              <w:bottom w:val="single" w:sz="4" w:space="0" w:color="auto"/>
            </w:tcBorders>
            <w:vAlign w:val="bottom"/>
          </w:tcPr>
          <w:p w14:paraId="104D9F0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Mean Hydro-graph Duration (</w:t>
            </w:r>
            <w:proofErr w:type="spellStart"/>
            <w:r w:rsidRPr="00F80545">
              <w:rPr>
                <w:rFonts w:ascii="Times New Roman" w:hAnsi="Times New Roman" w:cs="Times New Roman"/>
                <w:color w:val="000000" w:themeColor="text1"/>
                <w:sz w:val="18"/>
                <w:szCs w:val="22"/>
              </w:rPr>
              <w:t>hrs</w:t>
            </w:r>
            <w:proofErr w:type="spellEnd"/>
            <w:r w:rsidRPr="00F80545">
              <w:rPr>
                <w:rFonts w:ascii="Times New Roman" w:hAnsi="Times New Roman" w:cs="Times New Roman"/>
                <w:color w:val="000000" w:themeColor="text1"/>
                <w:sz w:val="18"/>
                <w:szCs w:val="22"/>
              </w:rPr>
              <w:t>)</w:t>
            </w:r>
          </w:p>
        </w:tc>
        <w:tc>
          <w:tcPr>
            <w:tcW w:w="631" w:type="pct"/>
            <w:tcBorders>
              <w:top w:val="double" w:sz="4" w:space="0" w:color="auto"/>
              <w:bottom w:val="single" w:sz="4" w:space="0" w:color="auto"/>
            </w:tcBorders>
            <w:vAlign w:val="bottom"/>
          </w:tcPr>
          <w:p w14:paraId="0CDA5158"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Mean Lag Time (</w:t>
            </w:r>
            <w:proofErr w:type="spellStart"/>
            <w:r w:rsidRPr="00F80545">
              <w:rPr>
                <w:rFonts w:ascii="Times New Roman" w:hAnsi="Times New Roman" w:cs="Times New Roman"/>
                <w:color w:val="000000" w:themeColor="text1"/>
                <w:sz w:val="18"/>
                <w:szCs w:val="22"/>
              </w:rPr>
              <w:t>hrs</w:t>
            </w:r>
            <w:proofErr w:type="spellEnd"/>
            <w:r w:rsidRPr="00F80545">
              <w:rPr>
                <w:rFonts w:ascii="Times New Roman" w:hAnsi="Times New Roman" w:cs="Times New Roman"/>
                <w:color w:val="000000" w:themeColor="text1"/>
                <w:sz w:val="18"/>
                <w:szCs w:val="22"/>
              </w:rPr>
              <w:t>)</w:t>
            </w:r>
          </w:p>
        </w:tc>
        <w:tc>
          <w:tcPr>
            <w:tcW w:w="631" w:type="pct"/>
            <w:tcBorders>
              <w:top w:val="double" w:sz="4" w:space="0" w:color="auto"/>
              <w:bottom w:val="single" w:sz="4" w:space="0" w:color="auto"/>
            </w:tcBorders>
            <w:vAlign w:val="bottom"/>
          </w:tcPr>
          <w:p w14:paraId="2E6F5E3C"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Avg. Monthly Flash Index</w:t>
            </w:r>
          </w:p>
        </w:tc>
      </w:tr>
      <w:tr w:rsidR="00F80545" w:rsidRPr="00F80545" w14:paraId="33BBAC41" w14:textId="77777777" w:rsidTr="00141AA0">
        <w:tc>
          <w:tcPr>
            <w:tcW w:w="470" w:type="pct"/>
            <w:tcBorders>
              <w:top w:val="single" w:sz="4" w:space="0" w:color="auto"/>
            </w:tcBorders>
            <w:vAlign w:val="bottom"/>
          </w:tcPr>
          <w:p w14:paraId="7B48FC4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MBR</w:t>
            </w:r>
          </w:p>
        </w:tc>
        <w:tc>
          <w:tcPr>
            <w:tcW w:w="459" w:type="pct"/>
            <w:tcBorders>
              <w:top w:val="single" w:sz="4" w:space="0" w:color="auto"/>
            </w:tcBorders>
            <w:vAlign w:val="bottom"/>
          </w:tcPr>
          <w:p w14:paraId="3A028323"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5.3</w:t>
            </w:r>
          </w:p>
        </w:tc>
        <w:tc>
          <w:tcPr>
            <w:tcW w:w="344" w:type="pct"/>
            <w:tcBorders>
              <w:top w:val="single" w:sz="4" w:space="0" w:color="auto"/>
            </w:tcBorders>
            <w:vAlign w:val="bottom"/>
          </w:tcPr>
          <w:p w14:paraId="0D6DB135"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21.9</w:t>
            </w:r>
          </w:p>
        </w:tc>
        <w:tc>
          <w:tcPr>
            <w:tcW w:w="631" w:type="pct"/>
            <w:tcBorders>
              <w:top w:val="single" w:sz="4" w:space="0" w:color="auto"/>
            </w:tcBorders>
            <w:vAlign w:val="bottom"/>
          </w:tcPr>
          <w:p w14:paraId="4433E96A"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9.4 ± 1.0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573" w:type="pct"/>
            <w:tcBorders>
              <w:top w:val="single" w:sz="4" w:space="0" w:color="auto"/>
            </w:tcBorders>
            <w:vAlign w:val="bottom"/>
          </w:tcPr>
          <w:p w14:paraId="168E52F7"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92 ± 6</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6D117DD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5.7 ± 0.4</w:t>
            </w:r>
            <w:r w:rsidRPr="00F80545">
              <w:rPr>
                <w:rFonts w:ascii="Times New Roman" w:hAnsi="Times New Roman" w:cs="Times New Roman"/>
                <w:color w:val="000000" w:themeColor="text1"/>
                <w:vertAlign w:val="superscript"/>
              </w:rPr>
              <w:t>ac</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531545BF"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40 ± 1.7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7221837B"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4.7 ± 0.3</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0ABDF06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0.9 ± 0.1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r>
      <w:tr w:rsidR="00F80545" w:rsidRPr="00F80545" w14:paraId="34736C1B" w14:textId="77777777" w:rsidTr="00141AA0">
        <w:tc>
          <w:tcPr>
            <w:tcW w:w="470" w:type="pct"/>
            <w:vAlign w:val="bottom"/>
          </w:tcPr>
          <w:p w14:paraId="41CC0C7C"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RRN</w:t>
            </w:r>
          </w:p>
        </w:tc>
        <w:tc>
          <w:tcPr>
            <w:tcW w:w="459" w:type="pct"/>
            <w:vAlign w:val="bottom"/>
          </w:tcPr>
          <w:p w14:paraId="4C07C6D7"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19.1</w:t>
            </w:r>
          </w:p>
        </w:tc>
        <w:tc>
          <w:tcPr>
            <w:tcW w:w="344" w:type="pct"/>
            <w:vAlign w:val="bottom"/>
          </w:tcPr>
          <w:p w14:paraId="6163FF1E"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14.6</w:t>
            </w:r>
          </w:p>
        </w:tc>
        <w:tc>
          <w:tcPr>
            <w:tcW w:w="631" w:type="pct"/>
            <w:vAlign w:val="bottom"/>
          </w:tcPr>
          <w:p w14:paraId="543F1A02"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13.2 ± 1.9</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573" w:type="pct"/>
            <w:vAlign w:val="bottom"/>
          </w:tcPr>
          <w:p w14:paraId="13D59F1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63 ± 8</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631" w:type="pct"/>
            <w:vAlign w:val="bottom"/>
          </w:tcPr>
          <w:p w14:paraId="0544D91A"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2.2 ± 0.3</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631" w:type="pct"/>
            <w:vAlign w:val="bottom"/>
          </w:tcPr>
          <w:p w14:paraId="3D49603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64 ± 2.4</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631" w:type="pct"/>
            <w:vAlign w:val="bottom"/>
          </w:tcPr>
          <w:p w14:paraId="42FCC01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4.5 ± 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7561652D"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0.5 ± 0.0</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r>
      <w:tr w:rsidR="00F80545" w:rsidRPr="00F80545" w14:paraId="230536AD" w14:textId="77777777" w:rsidTr="00141AA0">
        <w:tc>
          <w:tcPr>
            <w:tcW w:w="470" w:type="pct"/>
            <w:vAlign w:val="bottom"/>
          </w:tcPr>
          <w:p w14:paraId="4B070BEB" w14:textId="77777777" w:rsidR="00E62E2C" w:rsidRPr="00F80545" w:rsidRDefault="00E62E2C" w:rsidP="00141AA0">
            <w:pPr>
              <w:rPr>
                <w:rFonts w:ascii="Times New Roman" w:hAnsi="Times New Roman" w:cs="Times New Roman"/>
                <w:color w:val="000000" w:themeColor="text1"/>
                <w:sz w:val="18"/>
                <w:szCs w:val="22"/>
              </w:rPr>
            </w:pPr>
          </w:p>
        </w:tc>
        <w:tc>
          <w:tcPr>
            <w:tcW w:w="459" w:type="pct"/>
            <w:vAlign w:val="bottom"/>
          </w:tcPr>
          <w:p w14:paraId="6861147B" w14:textId="77777777" w:rsidR="00E62E2C" w:rsidRPr="00F80545" w:rsidRDefault="00E62E2C" w:rsidP="00141AA0">
            <w:pPr>
              <w:rPr>
                <w:rFonts w:ascii="Times New Roman" w:hAnsi="Times New Roman" w:cs="Times New Roman"/>
                <w:color w:val="000000" w:themeColor="text1"/>
                <w:sz w:val="18"/>
                <w:szCs w:val="22"/>
              </w:rPr>
            </w:pPr>
          </w:p>
        </w:tc>
        <w:tc>
          <w:tcPr>
            <w:tcW w:w="344" w:type="pct"/>
            <w:vAlign w:val="bottom"/>
          </w:tcPr>
          <w:p w14:paraId="6F5B91EA"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26F9B90B" w14:textId="77777777" w:rsidR="00E62E2C" w:rsidRPr="00F80545" w:rsidRDefault="00E62E2C" w:rsidP="00141AA0">
            <w:pPr>
              <w:rPr>
                <w:rFonts w:ascii="Times New Roman" w:hAnsi="Times New Roman" w:cs="Times New Roman"/>
                <w:color w:val="000000" w:themeColor="text1"/>
                <w:sz w:val="18"/>
                <w:szCs w:val="22"/>
              </w:rPr>
            </w:pPr>
          </w:p>
        </w:tc>
        <w:tc>
          <w:tcPr>
            <w:tcW w:w="573" w:type="pct"/>
            <w:vAlign w:val="bottom"/>
          </w:tcPr>
          <w:p w14:paraId="553C985D"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10ADF890"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7D255871"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1CBEE6BB"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62A65B30" w14:textId="77777777" w:rsidR="00E62E2C" w:rsidRPr="00F80545" w:rsidRDefault="00E62E2C" w:rsidP="00141AA0">
            <w:pPr>
              <w:rPr>
                <w:rFonts w:ascii="Times New Roman" w:hAnsi="Times New Roman" w:cs="Times New Roman"/>
                <w:color w:val="000000" w:themeColor="text1"/>
                <w:sz w:val="18"/>
                <w:szCs w:val="22"/>
              </w:rPr>
            </w:pPr>
          </w:p>
        </w:tc>
      </w:tr>
      <w:tr w:rsidR="00F80545" w:rsidRPr="00F80545" w14:paraId="75DEFC06" w14:textId="77777777" w:rsidTr="00141AA0">
        <w:tc>
          <w:tcPr>
            <w:tcW w:w="470" w:type="pct"/>
            <w:vAlign w:val="bottom"/>
          </w:tcPr>
          <w:p w14:paraId="1A0F5674"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PMR</w:t>
            </w:r>
          </w:p>
        </w:tc>
        <w:tc>
          <w:tcPr>
            <w:tcW w:w="459" w:type="pct"/>
            <w:vAlign w:val="bottom"/>
          </w:tcPr>
          <w:p w14:paraId="59745E2E"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9.4</w:t>
            </w:r>
          </w:p>
        </w:tc>
        <w:tc>
          <w:tcPr>
            <w:tcW w:w="344" w:type="pct"/>
            <w:vAlign w:val="bottom"/>
          </w:tcPr>
          <w:p w14:paraId="604DF3D5"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35.5</w:t>
            </w:r>
          </w:p>
        </w:tc>
        <w:tc>
          <w:tcPr>
            <w:tcW w:w="631" w:type="pct"/>
            <w:vAlign w:val="bottom"/>
          </w:tcPr>
          <w:p w14:paraId="29902C84"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55.4 ± 5.8</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573" w:type="pct"/>
            <w:vAlign w:val="bottom"/>
          </w:tcPr>
          <w:p w14:paraId="1B087A47"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104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2F47C3B8"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5.3 ± 0.5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6F2C401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30 ± 1.4</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631" w:type="pct"/>
            <w:vAlign w:val="bottom"/>
          </w:tcPr>
          <w:p w14:paraId="0FA3687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5.1 ± 0.3</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0AEB09AE"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1.0 ± 0.1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r>
      <w:tr w:rsidR="00F80545" w:rsidRPr="00F80545" w14:paraId="526A1047" w14:textId="77777777" w:rsidTr="00141AA0">
        <w:tc>
          <w:tcPr>
            <w:tcW w:w="470" w:type="pct"/>
            <w:tcBorders>
              <w:bottom w:val="single" w:sz="4" w:space="0" w:color="auto"/>
            </w:tcBorders>
            <w:vAlign w:val="bottom"/>
          </w:tcPr>
          <w:p w14:paraId="06776BA4"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DRN</w:t>
            </w:r>
          </w:p>
        </w:tc>
        <w:tc>
          <w:tcPr>
            <w:tcW w:w="459" w:type="pct"/>
            <w:tcBorders>
              <w:bottom w:val="single" w:sz="4" w:space="0" w:color="auto"/>
            </w:tcBorders>
            <w:vAlign w:val="bottom"/>
          </w:tcPr>
          <w:p w14:paraId="2E6936FD"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14.3</w:t>
            </w:r>
          </w:p>
        </w:tc>
        <w:tc>
          <w:tcPr>
            <w:tcW w:w="344" w:type="pct"/>
            <w:tcBorders>
              <w:bottom w:val="single" w:sz="4" w:space="0" w:color="auto"/>
            </w:tcBorders>
            <w:vAlign w:val="bottom"/>
          </w:tcPr>
          <w:p w14:paraId="156F5B88"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39.3</w:t>
            </w:r>
          </w:p>
        </w:tc>
        <w:tc>
          <w:tcPr>
            <w:tcW w:w="631" w:type="pct"/>
            <w:tcBorders>
              <w:bottom w:val="single" w:sz="4" w:space="0" w:color="auto"/>
            </w:tcBorders>
            <w:vAlign w:val="bottom"/>
          </w:tcPr>
          <w:p w14:paraId="6C173F27"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44.9 ± 4.5</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573" w:type="pct"/>
            <w:tcBorders>
              <w:bottom w:val="single" w:sz="4" w:space="0" w:color="auto"/>
            </w:tcBorders>
            <w:vAlign w:val="bottom"/>
          </w:tcPr>
          <w:p w14:paraId="52DEB7B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116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453A23AC"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7.0 ± 0.5</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62774890"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50 ± 1.5</w:t>
            </w:r>
            <w:r w:rsidRPr="00F80545">
              <w:rPr>
                <w:rFonts w:ascii="Times New Roman" w:hAnsi="Times New Roman" w:cs="Times New Roman"/>
                <w:color w:val="000000" w:themeColor="text1"/>
                <w:vertAlign w:val="superscript"/>
              </w:rPr>
              <w:t>d</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1527964E"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4.7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2ABDE79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1.2 ± 0.1</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r>
    </w:tbl>
    <w:p w14:paraId="49FF42C4"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w:t>
      </w:r>
      <w:proofErr w:type="spellStart"/>
      <w:r w:rsidRPr="00F80545">
        <w:rPr>
          <w:rFonts w:cs="Times New Roman"/>
          <w:bCs/>
          <w:color w:val="000000" w:themeColor="text1"/>
          <w:sz w:val="22"/>
          <w:szCs w:val="22"/>
        </w:rPr>
        <w:t>Minebank</w:t>
      </w:r>
      <w:proofErr w:type="spellEnd"/>
      <w:r w:rsidRPr="00F80545">
        <w:rPr>
          <w:rFonts w:cs="Times New Roman"/>
          <w:bCs/>
          <w:color w:val="000000" w:themeColor="text1"/>
          <w:sz w:val="22"/>
          <w:szCs w:val="22"/>
        </w:rPr>
        <w:t xml:space="preserve"> Run, RRN = Red Run, PMR = Powder Mill Run, DRN = Dead Run. </w:t>
      </w:r>
    </w:p>
    <w:p w14:paraId="60B14446"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Different letters (a, b, c, or d) indicate significant differences (p &lt; 0.05) based on pairwise comparisons of three years of mean monthly flashiness metrics.</w:t>
      </w:r>
    </w:p>
    <w:p w14:paraId="0B9520ED"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ISC = impervious surface cover; CV = coefficient of variation; Q = discharge; Lag Time = time between rainfall centroid and peak runoff; Flash Index = average daily change in mean daily streamflow, per month, divided by the mean monthly flow. </w:t>
      </w:r>
    </w:p>
    <w:p w14:paraId="731CE25C" w14:textId="77777777" w:rsidR="00E62E2C" w:rsidRPr="00F80545" w:rsidRDefault="00E62E2C" w:rsidP="00E62E2C">
      <w:pPr>
        <w:rPr>
          <w:rFonts w:cs="Times New Roman"/>
          <w:color w:val="000000" w:themeColor="text1"/>
        </w:rPr>
      </w:pPr>
    </w:p>
    <w:p w14:paraId="3624E174" w14:textId="77777777" w:rsidR="00E62E2C" w:rsidRPr="00F80545" w:rsidRDefault="00E62E2C" w:rsidP="00E62E2C">
      <w:pPr>
        <w:rPr>
          <w:rFonts w:cs="Times New Roman"/>
          <w:color w:val="000000" w:themeColor="text1"/>
        </w:rPr>
      </w:pPr>
    </w:p>
    <w:p w14:paraId="3FE9E6B3" w14:textId="77777777" w:rsidR="00E62E2C" w:rsidRPr="00F80545" w:rsidRDefault="00E62E2C" w:rsidP="00E62E2C">
      <w:pPr>
        <w:rPr>
          <w:rFonts w:cs="Times New Roman"/>
          <w:color w:val="000000" w:themeColor="text1"/>
        </w:rPr>
      </w:pPr>
    </w:p>
    <w:p w14:paraId="0B44266A" w14:textId="77777777" w:rsidR="00E62E2C" w:rsidRPr="00F80545" w:rsidRDefault="00E62E2C" w:rsidP="00E62E2C">
      <w:pPr>
        <w:rPr>
          <w:rFonts w:cs="Times New Roman"/>
          <w:color w:val="000000" w:themeColor="text1"/>
        </w:rPr>
      </w:pPr>
    </w:p>
    <w:p w14:paraId="50826BA0" w14:textId="77777777" w:rsidR="00E62E2C" w:rsidRPr="00F80545" w:rsidRDefault="00E62E2C" w:rsidP="00E62E2C">
      <w:pPr>
        <w:pStyle w:val="Caption"/>
        <w:rPr>
          <w:color w:val="000000" w:themeColor="text1"/>
        </w:rPr>
      </w:pPr>
      <w:bookmarkStart w:id="139" w:name="_Toc271932251"/>
    </w:p>
    <w:p w14:paraId="3667BF07" w14:textId="77777777" w:rsidR="00E62E2C" w:rsidRPr="00F80545" w:rsidRDefault="00E62E2C" w:rsidP="00E62E2C">
      <w:pPr>
        <w:pStyle w:val="Caption"/>
        <w:rPr>
          <w:color w:val="000000" w:themeColor="text1"/>
        </w:rPr>
      </w:pPr>
    </w:p>
    <w:p w14:paraId="45184A95" w14:textId="77777777" w:rsidR="00E62E2C" w:rsidRPr="00F80545" w:rsidRDefault="00E62E2C" w:rsidP="00E62E2C">
      <w:pPr>
        <w:pStyle w:val="Caption"/>
        <w:rPr>
          <w:color w:val="000000" w:themeColor="text1"/>
        </w:rPr>
      </w:pPr>
    </w:p>
    <w:p w14:paraId="4FF20434" w14:textId="77777777" w:rsidR="00E62E2C" w:rsidRPr="00F80545" w:rsidRDefault="00E62E2C" w:rsidP="00E62E2C">
      <w:pPr>
        <w:pStyle w:val="Caption"/>
        <w:rPr>
          <w:color w:val="000000" w:themeColor="text1"/>
        </w:rPr>
      </w:pPr>
    </w:p>
    <w:p w14:paraId="12982313" w14:textId="77777777" w:rsidR="00E62E2C" w:rsidRPr="00F80545" w:rsidRDefault="00E62E2C" w:rsidP="00E62E2C">
      <w:pPr>
        <w:pStyle w:val="Caption"/>
        <w:rPr>
          <w:color w:val="000000" w:themeColor="text1"/>
        </w:rPr>
      </w:pPr>
    </w:p>
    <w:p w14:paraId="71863DC1" w14:textId="77777777" w:rsidR="00E62E2C" w:rsidRPr="00F80545" w:rsidRDefault="00E62E2C" w:rsidP="00E62E2C">
      <w:pPr>
        <w:pStyle w:val="Caption"/>
        <w:rPr>
          <w:color w:val="000000" w:themeColor="text1"/>
        </w:rPr>
      </w:pPr>
    </w:p>
    <w:p w14:paraId="45FC1B9C" w14:textId="77777777" w:rsidR="00E62E2C" w:rsidRPr="00F80545" w:rsidRDefault="00E62E2C" w:rsidP="00E62E2C">
      <w:pPr>
        <w:pStyle w:val="Caption"/>
        <w:rPr>
          <w:color w:val="000000" w:themeColor="text1"/>
        </w:rPr>
      </w:pPr>
    </w:p>
    <w:p w14:paraId="73BC0B4E" w14:textId="77777777" w:rsidR="00E62E2C" w:rsidRPr="00F80545" w:rsidRDefault="00E62E2C" w:rsidP="00E62E2C">
      <w:pPr>
        <w:pStyle w:val="Caption"/>
        <w:rPr>
          <w:color w:val="000000" w:themeColor="text1"/>
        </w:rPr>
      </w:pPr>
    </w:p>
    <w:p w14:paraId="100AB529" w14:textId="77777777" w:rsidR="00E62E2C" w:rsidRPr="00F80545" w:rsidRDefault="00E62E2C" w:rsidP="00E62E2C">
      <w:pPr>
        <w:pStyle w:val="Caption"/>
        <w:rPr>
          <w:color w:val="000000" w:themeColor="text1"/>
        </w:rPr>
      </w:pPr>
    </w:p>
    <w:p w14:paraId="05D4A942" w14:textId="77777777" w:rsidR="00E62E2C" w:rsidRPr="00F80545" w:rsidRDefault="00E62E2C" w:rsidP="00E62E2C">
      <w:pPr>
        <w:pStyle w:val="Caption"/>
        <w:rPr>
          <w:color w:val="000000" w:themeColor="text1"/>
        </w:rPr>
      </w:pPr>
    </w:p>
    <w:p w14:paraId="4A6E07C4" w14:textId="77777777" w:rsidR="00E62E2C" w:rsidRPr="00F80545" w:rsidRDefault="00E62E2C" w:rsidP="00E62E2C">
      <w:pPr>
        <w:pStyle w:val="Caption"/>
        <w:rPr>
          <w:color w:val="000000" w:themeColor="text1"/>
        </w:rPr>
      </w:pPr>
    </w:p>
    <w:p w14:paraId="7A2CCC48" w14:textId="77777777" w:rsidR="00E62E2C" w:rsidRPr="00F80545" w:rsidRDefault="00E62E2C" w:rsidP="00E62E2C">
      <w:pPr>
        <w:pStyle w:val="Caption"/>
        <w:rPr>
          <w:color w:val="000000" w:themeColor="text1"/>
        </w:rPr>
      </w:pPr>
    </w:p>
    <w:p w14:paraId="23A5DD72" w14:textId="77777777" w:rsidR="00E62E2C" w:rsidRPr="00F80545" w:rsidRDefault="00E62E2C" w:rsidP="00E62E2C">
      <w:pPr>
        <w:pStyle w:val="Caption"/>
        <w:rPr>
          <w:color w:val="000000" w:themeColor="text1"/>
        </w:rPr>
      </w:pPr>
    </w:p>
    <w:p w14:paraId="2D2D187C" w14:textId="77777777" w:rsidR="00E62E2C" w:rsidRPr="00F80545" w:rsidRDefault="00E62E2C" w:rsidP="00E62E2C">
      <w:pPr>
        <w:pStyle w:val="Caption"/>
        <w:rPr>
          <w:color w:val="000000" w:themeColor="text1"/>
        </w:rPr>
      </w:pPr>
    </w:p>
    <w:p w14:paraId="36111E1F" w14:textId="77777777" w:rsidR="00E62E2C" w:rsidRPr="00F80545" w:rsidRDefault="00E62E2C" w:rsidP="00E62E2C">
      <w:pPr>
        <w:pStyle w:val="Caption"/>
        <w:rPr>
          <w:color w:val="000000" w:themeColor="text1"/>
        </w:rPr>
      </w:pPr>
    </w:p>
    <w:p w14:paraId="49BD5344" w14:textId="77777777" w:rsidR="00E62E2C" w:rsidRPr="00F80545" w:rsidRDefault="00E62E2C" w:rsidP="00E62E2C">
      <w:pPr>
        <w:pStyle w:val="Caption"/>
        <w:rPr>
          <w:color w:val="000000" w:themeColor="text1"/>
        </w:rPr>
      </w:pPr>
    </w:p>
    <w:p w14:paraId="7F3046E5" w14:textId="77777777" w:rsidR="00E62E2C" w:rsidRPr="00F80545" w:rsidRDefault="00E62E2C" w:rsidP="00E62E2C">
      <w:pPr>
        <w:pStyle w:val="Caption"/>
        <w:rPr>
          <w:color w:val="000000" w:themeColor="text1"/>
        </w:rPr>
      </w:pPr>
    </w:p>
    <w:p w14:paraId="7A1CAE4F" w14:textId="77777777" w:rsidR="00E62E2C" w:rsidRPr="00F80545" w:rsidRDefault="00E62E2C" w:rsidP="00E62E2C">
      <w:pPr>
        <w:pStyle w:val="Caption"/>
        <w:rPr>
          <w:color w:val="000000" w:themeColor="text1"/>
        </w:rPr>
      </w:pPr>
    </w:p>
    <w:p w14:paraId="3957F4ED" w14:textId="77777777" w:rsidR="00E62E2C" w:rsidRPr="00F80545" w:rsidRDefault="00E62E2C" w:rsidP="00E62E2C">
      <w:pPr>
        <w:pStyle w:val="Caption"/>
        <w:rPr>
          <w:color w:val="000000" w:themeColor="text1"/>
        </w:rPr>
      </w:pPr>
    </w:p>
    <w:p w14:paraId="7E5BF50C" w14:textId="77777777" w:rsidR="00E62E2C" w:rsidRPr="00F80545" w:rsidRDefault="00E62E2C" w:rsidP="00E62E2C">
      <w:pPr>
        <w:pStyle w:val="Caption"/>
        <w:rPr>
          <w:color w:val="000000" w:themeColor="text1"/>
        </w:rPr>
      </w:pPr>
    </w:p>
    <w:p w14:paraId="28D4BC1B" w14:textId="77777777" w:rsidR="00E62E2C" w:rsidRPr="00F80545" w:rsidRDefault="00E62E2C" w:rsidP="00E62E2C">
      <w:pPr>
        <w:pStyle w:val="Caption"/>
        <w:rPr>
          <w:color w:val="000000" w:themeColor="text1"/>
        </w:rPr>
      </w:pPr>
    </w:p>
    <w:p w14:paraId="04411D45" w14:textId="77777777" w:rsidR="00E62E2C" w:rsidRPr="00F80545" w:rsidRDefault="00E62E2C" w:rsidP="00E62E2C">
      <w:pPr>
        <w:pStyle w:val="Caption"/>
        <w:rPr>
          <w:color w:val="000000" w:themeColor="text1"/>
        </w:rPr>
      </w:pPr>
    </w:p>
    <w:p w14:paraId="510CA227" w14:textId="77777777" w:rsidR="00E62E2C" w:rsidRPr="00F80545" w:rsidRDefault="00E62E2C" w:rsidP="00E62E2C">
      <w:pPr>
        <w:pStyle w:val="Caption"/>
        <w:rPr>
          <w:color w:val="000000" w:themeColor="text1"/>
        </w:rPr>
      </w:pPr>
    </w:p>
    <w:p w14:paraId="6CB593F2" w14:textId="77777777" w:rsidR="00E62E2C" w:rsidRPr="00F80545" w:rsidRDefault="00E62E2C" w:rsidP="00E62E2C">
      <w:pPr>
        <w:pStyle w:val="Caption"/>
        <w:rPr>
          <w:color w:val="000000" w:themeColor="text1"/>
        </w:rPr>
      </w:pPr>
    </w:p>
    <w:p w14:paraId="0CF9ACB1" w14:textId="77777777" w:rsidR="00E62E2C" w:rsidRPr="00F80545" w:rsidRDefault="00E62E2C" w:rsidP="00E62E2C">
      <w:pPr>
        <w:pStyle w:val="Caption"/>
        <w:rPr>
          <w:color w:val="000000" w:themeColor="text1"/>
        </w:rPr>
      </w:pPr>
    </w:p>
    <w:p w14:paraId="6162CCDA" w14:textId="77777777" w:rsidR="00E62E2C" w:rsidRPr="00F80545" w:rsidRDefault="00E62E2C" w:rsidP="00E62E2C">
      <w:pPr>
        <w:pStyle w:val="Caption"/>
        <w:rPr>
          <w:color w:val="000000" w:themeColor="text1"/>
        </w:rPr>
      </w:pPr>
    </w:p>
    <w:p w14:paraId="2659BD22" w14:textId="77777777" w:rsidR="00E62E2C" w:rsidRPr="00F80545" w:rsidRDefault="00E62E2C" w:rsidP="00E62E2C">
      <w:pPr>
        <w:pStyle w:val="Caption"/>
        <w:rPr>
          <w:color w:val="000000" w:themeColor="text1"/>
        </w:rPr>
      </w:pPr>
    </w:p>
    <w:p w14:paraId="5BB99771" w14:textId="77777777" w:rsidR="00E62E2C" w:rsidRPr="00F80545" w:rsidRDefault="00E62E2C" w:rsidP="00E62E2C">
      <w:pPr>
        <w:pStyle w:val="Caption"/>
        <w:rPr>
          <w:color w:val="000000" w:themeColor="text1"/>
        </w:rPr>
      </w:pPr>
      <w:r w:rsidRPr="00F80545">
        <w:rPr>
          <w:color w:val="000000" w:themeColor="text1"/>
        </w:rPr>
        <w:lastRenderedPageBreak/>
        <w:t>Table 5.  F75 metric: the runoff below which 75% of nutrients are exported</w:t>
      </w:r>
      <w:bookmarkEnd w:id="139"/>
      <w:r w:rsidRPr="00F80545">
        <w:rPr>
          <w:color w:val="000000" w:themeColor="text1"/>
        </w:rPr>
        <w:t xml:space="preserve"> </w:t>
      </w:r>
    </w:p>
    <w:tbl>
      <w:tblPr>
        <w:tblStyle w:val="TableGrid"/>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828"/>
        <w:gridCol w:w="900"/>
        <w:gridCol w:w="900"/>
        <w:gridCol w:w="900"/>
        <w:gridCol w:w="900"/>
        <w:gridCol w:w="900"/>
        <w:gridCol w:w="900"/>
        <w:gridCol w:w="900"/>
        <w:gridCol w:w="900"/>
      </w:tblGrid>
      <w:tr w:rsidR="00F80545" w:rsidRPr="00F80545" w14:paraId="67717C2B" w14:textId="77777777" w:rsidTr="00141AA0">
        <w:tc>
          <w:tcPr>
            <w:tcW w:w="828" w:type="dxa"/>
            <w:tcBorders>
              <w:top w:val="double" w:sz="4" w:space="0" w:color="auto"/>
              <w:bottom w:val="single" w:sz="4" w:space="0" w:color="auto"/>
            </w:tcBorders>
            <w:vAlign w:val="bottom"/>
          </w:tcPr>
          <w:p w14:paraId="79F3BEF0"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Site</w:t>
            </w:r>
          </w:p>
        </w:tc>
        <w:tc>
          <w:tcPr>
            <w:tcW w:w="900" w:type="dxa"/>
            <w:tcBorders>
              <w:top w:val="double" w:sz="4" w:space="0" w:color="auto"/>
              <w:bottom w:val="single" w:sz="4" w:space="0" w:color="auto"/>
            </w:tcBorders>
            <w:vAlign w:val="bottom"/>
          </w:tcPr>
          <w:p w14:paraId="16F0E4D1"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F75 DOC</w:t>
            </w:r>
          </w:p>
          <w:p w14:paraId="3286E17F"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7B85881F"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F75 TOC</w:t>
            </w:r>
          </w:p>
          <w:p w14:paraId="4CC3F5F0"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14BEC897"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F75 NO</w:t>
            </w:r>
            <w:r w:rsidRPr="00F80545">
              <w:rPr>
                <w:rFonts w:ascii="Times New Roman" w:hAnsi="Times New Roman" w:cs="Times New Roman"/>
                <w:b/>
                <w:bCs/>
                <w:color w:val="000000" w:themeColor="text1"/>
                <w:sz w:val="20"/>
                <w:szCs w:val="22"/>
                <w:vertAlign w:val="subscript"/>
              </w:rPr>
              <w:t>3</w:t>
            </w:r>
            <w:r w:rsidRPr="00F80545">
              <w:rPr>
                <w:rFonts w:ascii="Times New Roman" w:hAnsi="Times New Roman" w:cs="Times New Roman"/>
                <w:b/>
                <w:bCs/>
                <w:color w:val="000000" w:themeColor="text1"/>
                <w:sz w:val="20"/>
                <w:szCs w:val="22"/>
                <w:vertAlign w:val="superscript"/>
              </w:rPr>
              <w:t>-</w:t>
            </w:r>
          </w:p>
          <w:p w14:paraId="7621F882"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10478126"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22325444"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TN</w:t>
            </w:r>
          </w:p>
          <w:p w14:paraId="7FD776C9"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07F5052B" w14:textId="77777777" w:rsidR="00E62E2C" w:rsidRPr="00F80545" w:rsidRDefault="00E62E2C" w:rsidP="00141AA0">
            <w:pPr>
              <w:rPr>
                <w:rFonts w:ascii="Times New Roman" w:hAnsi="Times New Roman" w:cs="Times New Roman"/>
                <w:b/>
                <w:bCs/>
                <w:color w:val="000000" w:themeColor="text1"/>
                <w:sz w:val="20"/>
                <w:szCs w:val="22"/>
                <w:vertAlign w:val="superscript"/>
              </w:rPr>
            </w:pPr>
            <w:r w:rsidRPr="00F80545">
              <w:rPr>
                <w:rFonts w:ascii="Times New Roman" w:hAnsi="Times New Roman" w:cs="Times New Roman"/>
                <w:b/>
                <w:bCs/>
                <w:color w:val="000000" w:themeColor="text1"/>
                <w:sz w:val="20"/>
                <w:szCs w:val="22"/>
              </w:rPr>
              <w:t>F75 PO</w:t>
            </w:r>
            <w:r w:rsidRPr="00F80545">
              <w:rPr>
                <w:rFonts w:ascii="Times New Roman" w:hAnsi="Times New Roman" w:cs="Times New Roman"/>
                <w:b/>
                <w:bCs/>
                <w:color w:val="000000" w:themeColor="text1"/>
                <w:sz w:val="20"/>
                <w:szCs w:val="22"/>
                <w:vertAlign w:val="subscript"/>
              </w:rPr>
              <w:t>4</w:t>
            </w:r>
            <w:r w:rsidRPr="00F80545">
              <w:rPr>
                <w:rFonts w:ascii="Times New Roman" w:hAnsi="Times New Roman" w:cs="Times New Roman"/>
                <w:b/>
                <w:bCs/>
                <w:color w:val="000000" w:themeColor="text1"/>
                <w:sz w:val="20"/>
                <w:szCs w:val="22"/>
                <w:vertAlign w:val="superscript"/>
              </w:rPr>
              <w:t>-3</w:t>
            </w:r>
          </w:p>
          <w:p w14:paraId="5DD3F7BE"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27D42BE9"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11A5551A"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TP</w:t>
            </w:r>
          </w:p>
          <w:p w14:paraId="0EBE768D"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3BD6CA3A"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3A18E617"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I</w:t>
            </w:r>
            <w:r w:rsidRPr="00F80545">
              <w:rPr>
                <w:rFonts w:ascii="Times New Roman" w:hAnsi="Times New Roman" w:cs="Times New Roman"/>
                <w:b/>
                <w:bCs/>
                <w:color w:val="000000" w:themeColor="text1"/>
                <w:sz w:val="20"/>
                <w:szCs w:val="22"/>
                <w:vertAlign w:val="superscript"/>
              </w:rPr>
              <w:t>-</w:t>
            </w:r>
          </w:p>
          <w:p w14:paraId="683FE415"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761DF0C3"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75AA61B2"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w:t>
            </w:r>
            <w:r w:rsidRPr="00F80545">
              <w:rPr>
                <w:rFonts w:ascii="Times New Roman" w:hAnsi="Times New Roman" w:cs="Times New Roman"/>
                <w:b/>
                <w:bCs/>
                <w:color w:val="000000" w:themeColor="text1"/>
                <w:sz w:val="20"/>
                <w:szCs w:val="22"/>
                <w:vertAlign w:val="superscript"/>
              </w:rPr>
              <w:t>-</w:t>
            </w:r>
          </w:p>
          <w:p w14:paraId="2472E96B"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r>
      <w:tr w:rsidR="00F80545" w:rsidRPr="00F80545" w14:paraId="730AE6BD" w14:textId="77777777" w:rsidTr="00141AA0">
        <w:tc>
          <w:tcPr>
            <w:tcW w:w="828" w:type="dxa"/>
            <w:tcBorders>
              <w:top w:val="single" w:sz="4" w:space="0" w:color="auto"/>
            </w:tcBorders>
            <w:vAlign w:val="bottom"/>
          </w:tcPr>
          <w:p w14:paraId="07B576B5"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MBR </w:t>
            </w:r>
          </w:p>
        </w:tc>
        <w:tc>
          <w:tcPr>
            <w:tcW w:w="900" w:type="dxa"/>
            <w:tcBorders>
              <w:top w:val="single" w:sz="4" w:space="0" w:color="auto"/>
            </w:tcBorders>
            <w:vAlign w:val="bottom"/>
          </w:tcPr>
          <w:p w14:paraId="5797C59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16.1</w:t>
            </w:r>
          </w:p>
        </w:tc>
        <w:tc>
          <w:tcPr>
            <w:tcW w:w="900" w:type="dxa"/>
            <w:tcBorders>
              <w:top w:val="single" w:sz="4" w:space="0" w:color="auto"/>
            </w:tcBorders>
            <w:vAlign w:val="bottom"/>
          </w:tcPr>
          <w:p w14:paraId="7484D2ED"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15.1</w:t>
            </w:r>
          </w:p>
        </w:tc>
        <w:tc>
          <w:tcPr>
            <w:tcW w:w="900" w:type="dxa"/>
            <w:tcBorders>
              <w:top w:val="single" w:sz="4" w:space="0" w:color="auto"/>
            </w:tcBorders>
            <w:vAlign w:val="bottom"/>
          </w:tcPr>
          <w:p w14:paraId="269CC576"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6.9</w:t>
            </w:r>
          </w:p>
        </w:tc>
        <w:tc>
          <w:tcPr>
            <w:tcW w:w="900" w:type="dxa"/>
            <w:tcBorders>
              <w:top w:val="single" w:sz="4" w:space="0" w:color="auto"/>
            </w:tcBorders>
            <w:vAlign w:val="bottom"/>
          </w:tcPr>
          <w:p w14:paraId="675000F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7.3</w:t>
            </w:r>
          </w:p>
        </w:tc>
        <w:tc>
          <w:tcPr>
            <w:tcW w:w="900" w:type="dxa"/>
            <w:tcBorders>
              <w:top w:val="single" w:sz="4" w:space="0" w:color="auto"/>
            </w:tcBorders>
            <w:vAlign w:val="bottom"/>
          </w:tcPr>
          <w:p w14:paraId="0342711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12.4</w:t>
            </w:r>
          </w:p>
        </w:tc>
        <w:tc>
          <w:tcPr>
            <w:tcW w:w="900" w:type="dxa"/>
            <w:tcBorders>
              <w:top w:val="single" w:sz="4" w:space="0" w:color="auto"/>
            </w:tcBorders>
            <w:vAlign w:val="bottom"/>
          </w:tcPr>
          <w:p w14:paraId="26F9DD12"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12.4</w:t>
            </w:r>
          </w:p>
        </w:tc>
        <w:tc>
          <w:tcPr>
            <w:tcW w:w="900" w:type="dxa"/>
            <w:tcBorders>
              <w:top w:val="single" w:sz="4" w:space="0" w:color="auto"/>
            </w:tcBorders>
            <w:vAlign w:val="bottom"/>
          </w:tcPr>
          <w:p w14:paraId="5AA2C139"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4.6</w:t>
            </w:r>
          </w:p>
        </w:tc>
        <w:tc>
          <w:tcPr>
            <w:tcW w:w="900" w:type="dxa"/>
            <w:tcBorders>
              <w:top w:val="single" w:sz="4" w:space="0" w:color="auto"/>
            </w:tcBorders>
            <w:vAlign w:val="bottom"/>
          </w:tcPr>
          <w:p w14:paraId="30DB95B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2.8</w:t>
            </w:r>
          </w:p>
        </w:tc>
      </w:tr>
      <w:tr w:rsidR="00F80545" w:rsidRPr="00F80545" w14:paraId="429CAE87" w14:textId="77777777" w:rsidTr="00141AA0">
        <w:tc>
          <w:tcPr>
            <w:tcW w:w="828" w:type="dxa"/>
            <w:vAlign w:val="bottom"/>
          </w:tcPr>
          <w:p w14:paraId="0442E463"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RRN</w:t>
            </w:r>
          </w:p>
        </w:tc>
        <w:tc>
          <w:tcPr>
            <w:tcW w:w="900" w:type="dxa"/>
            <w:vAlign w:val="bottom"/>
          </w:tcPr>
          <w:p w14:paraId="15406A0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34.1</w:t>
            </w:r>
          </w:p>
        </w:tc>
        <w:tc>
          <w:tcPr>
            <w:tcW w:w="900" w:type="dxa"/>
            <w:vAlign w:val="bottom"/>
          </w:tcPr>
          <w:p w14:paraId="633073FE"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44.5</w:t>
            </w:r>
          </w:p>
        </w:tc>
        <w:tc>
          <w:tcPr>
            <w:tcW w:w="900" w:type="dxa"/>
            <w:vAlign w:val="bottom"/>
          </w:tcPr>
          <w:p w14:paraId="54DED53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2.2</w:t>
            </w:r>
          </w:p>
        </w:tc>
        <w:tc>
          <w:tcPr>
            <w:tcW w:w="900" w:type="dxa"/>
            <w:vAlign w:val="bottom"/>
          </w:tcPr>
          <w:p w14:paraId="03A6F8E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3.1</w:t>
            </w:r>
          </w:p>
        </w:tc>
        <w:tc>
          <w:tcPr>
            <w:tcW w:w="900" w:type="dxa"/>
            <w:vAlign w:val="bottom"/>
          </w:tcPr>
          <w:p w14:paraId="37A664F2"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11.7</w:t>
            </w:r>
          </w:p>
        </w:tc>
        <w:tc>
          <w:tcPr>
            <w:tcW w:w="900" w:type="dxa"/>
            <w:vAlign w:val="bottom"/>
          </w:tcPr>
          <w:p w14:paraId="057B5AE7"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23.7</w:t>
            </w:r>
          </w:p>
        </w:tc>
        <w:tc>
          <w:tcPr>
            <w:tcW w:w="900" w:type="dxa"/>
            <w:vAlign w:val="bottom"/>
          </w:tcPr>
          <w:p w14:paraId="685B123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7.1</w:t>
            </w:r>
          </w:p>
        </w:tc>
        <w:tc>
          <w:tcPr>
            <w:tcW w:w="900" w:type="dxa"/>
            <w:vAlign w:val="bottom"/>
          </w:tcPr>
          <w:p w14:paraId="08D731C3"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NA</w:t>
            </w:r>
          </w:p>
        </w:tc>
      </w:tr>
      <w:tr w:rsidR="00F80545" w:rsidRPr="00F80545" w14:paraId="58556F60" w14:textId="77777777" w:rsidTr="00141AA0">
        <w:tc>
          <w:tcPr>
            <w:tcW w:w="828" w:type="dxa"/>
            <w:vAlign w:val="bottom"/>
          </w:tcPr>
          <w:p w14:paraId="0FE03CB9"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PMR </w:t>
            </w:r>
          </w:p>
        </w:tc>
        <w:tc>
          <w:tcPr>
            <w:tcW w:w="900" w:type="dxa"/>
            <w:vAlign w:val="bottom"/>
          </w:tcPr>
          <w:p w14:paraId="28864A3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22.8</w:t>
            </w:r>
          </w:p>
        </w:tc>
        <w:tc>
          <w:tcPr>
            <w:tcW w:w="900" w:type="dxa"/>
            <w:vAlign w:val="bottom"/>
          </w:tcPr>
          <w:p w14:paraId="42DA04F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38.1</w:t>
            </w:r>
          </w:p>
        </w:tc>
        <w:tc>
          <w:tcPr>
            <w:tcW w:w="900" w:type="dxa"/>
            <w:vAlign w:val="bottom"/>
          </w:tcPr>
          <w:p w14:paraId="40FE0BB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14.0</w:t>
            </w:r>
          </w:p>
        </w:tc>
        <w:tc>
          <w:tcPr>
            <w:tcW w:w="900" w:type="dxa"/>
            <w:vAlign w:val="bottom"/>
          </w:tcPr>
          <w:p w14:paraId="6D135E77"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20.5</w:t>
            </w:r>
          </w:p>
        </w:tc>
        <w:tc>
          <w:tcPr>
            <w:tcW w:w="900" w:type="dxa"/>
            <w:vAlign w:val="bottom"/>
          </w:tcPr>
          <w:p w14:paraId="1B1BDAE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20.8</w:t>
            </w:r>
          </w:p>
        </w:tc>
        <w:tc>
          <w:tcPr>
            <w:tcW w:w="900" w:type="dxa"/>
            <w:vAlign w:val="bottom"/>
          </w:tcPr>
          <w:p w14:paraId="16AA1B3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20.8</w:t>
            </w:r>
          </w:p>
        </w:tc>
        <w:tc>
          <w:tcPr>
            <w:tcW w:w="900" w:type="dxa"/>
            <w:vAlign w:val="bottom"/>
          </w:tcPr>
          <w:p w14:paraId="16E2455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8.6</w:t>
            </w:r>
          </w:p>
        </w:tc>
        <w:tc>
          <w:tcPr>
            <w:tcW w:w="900" w:type="dxa"/>
            <w:vAlign w:val="bottom"/>
          </w:tcPr>
          <w:p w14:paraId="018B4EA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34.0</w:t>
            </w:r>
          </w:p>
        </w:tc>
      </w:tr>
      <w:tr w:rsidR="00F80545" w:rsidRPr="00F80545" w14:paraId="56AC89CB" w14:textId="77777777" w:rsidTr="00141AA0">
        <w:tc>
          <w:tcPr>
            <w:tcW w:w="828" w:type="dxa"/>
            <w:tcBorders>
              <w:bottom w:val="single" w:sz="4" w:space="0" w:color="auto"/>
            </w:tcBorders>
            <w:vAlign w:val="bottom"/>
          </w:tcPr>
          <w:p w14:paraId="609EA8BD"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DRN </w:t>
            </w:r>
          </w:p>
        </w:tc>
        <w:tc>
          <w:tcPr>
            <w:tcW w:w="900" w:type="dxa"/>
            <w:tcBorders>
              <w:bottom w:val="single" w:sz="4" w:space="0" w:color="auto"/>
            </w:tcBorders>
            <w:vAlign w:val="bottom"/>
          </w:tcPr>
          <w:p w14:paraId="41BC516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57.3</w:t>
            </w:r>
          </w:p>
        </w:tc>
        <w:tc>
          <w:tcPr>
            <w:tcW w:w="900" w:type="dxa"/>
            <w:tcBorders>
              <w:bottom w:val="single" w:sz="4" w:space="0" w:color="auto"/>
            </w:tcBorders>
            <w:vAlign w:val="bottom"/>
          </w:tcPr>
          <w:p w14:paraId="708C724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37.4</w:t>
            </w:r>
          </w:p>
        </w:tc>
        <w:tc>
          <w:tcPr>
            <w:tcW w:w="900" w:type="dxa"/>
            <w:tcBorders>
              <w:bottom w:val="single" w:sz="4" w:space="0" w:color="auto"/>
            </w:tcBorders>
            <w:vAlign w:val="bottom"/>
          </w:tcPr>
          <w:p w14:paraId="5707EF2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25.9</w:t>
            </w:r>
          </w:p>
        </w:tc>
        <w:tc>
          <w:tcPr>
            <w:tcW w:w="900" w:type="dxa"/>
            <w:tcBorders>
              <w:bottom w:val="single" w:sz="4" w:space="0" w:color="auto"/>
            </w:tcBorders>
            <w:vAlign w:val="bottom"/>
          </w:tcPr>
          <w:p w14:paraId="666F307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28.3</w:t>
            </w:r>
          </w:p>
        </w:tc>
        <w:tc>
          <w:tcPr>
            <w:tcW w:w="900" w:type="dxa"/>
            <w:tcBorders>
              <w:bottom w:val="single" w:sz="4" w:space="0" w:color="auto"/>
            </w:tcBorders>
            <w:vAlign w:val="bottom"/>
          </w:tcPr>
          <w:p w14:paraId="52A2478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39.3</w:t>
            </w:r>
          </w:p>
        </w:tc>
        <w:tc>
          <w:tcPr>
            <w:tcW w:w="900" w:type="dxa"/>
            <w:tcBorders>
              <w:bottom w:val="single" w:sz="4" w:space="0" w:color="auto"/>
            </w:tcBorders>
            <w:vAlign w:val="bottom"/>
          </w:tcPr>
          <w:p w14:paraId="369DDB4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29.8</w:t>
            </w:r>
          </w:p>
        </w:tc>
        <w:tc>
          <w:tcPr>
            <w:tcW w:w="900" w:type="dxa"/>
            <w:tcBorders>
              <w:bottom w:val="single" w:sz="4" w:space="0" w:color="auto"/>
            </w:tcBorders>
            <w:vAlign w:val="bottom"/>
          </w:tcPr>
          <w:p w14:paraId="60F2349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17.9</w:t>
            </w:r>
          </w:p>
        </w:tc>
        <w:tc>
          <w:tcPr>
            <w:tcW w:w="900" w:type="dxa"/>
            <w:tcBorders>
              <w:bottom w:val="single" w:sz="4" w:space="0" w:color="auto"/>
            </w:tcBorders>
            <w:vAlign w:val="bottom"/>
          </w:tcPr>
          <w:p w14:paraId="46D78F9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16.5</w:t>
            </w:r>
          </w:p>
        </w:tc>
      </w:tr>
    </w:tbl>
    <w:p w14:paraId="342F06D7"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w:t>
      </w:r>
      <w:proofErr w:type="spellStart"/>
      <w:r w:rsidRPr="00F80545">
        <w:rPr>
          <w:rFonts w:cs="Times New Roman"/>
          <w:bCs/>
          <w:color w:val="000000" w:themeColor="text1"/>
          <w:sz w:val="22"/>
          <w:szCs w:val="22"/>
        </w:rPr>
        <w:t>Minebank</w:t>
      </w:r>
      <w:proofErr w:type="spellEnd"/>
      <w:r w:rsidRPr="00F80545">
        <w:rPr>
          <w:rFonts w:cs="Times New Roman"/>
          <w:bCs/>
          <w:color w:val="000000" w:themeColor="text1"/>
          <w:sz w:val="22"/>
          <w:szCs w:val="22"/>
        </w:rPr>
        <w:t xml:space="preserve"> Run, RRN = Red Run, PMR = Powder Mill Run, DRN = Dead Run. </w:t>
      </w:r>
    </w:p>
    <w:p w14:paraId="0B2634A2"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DOC = dissolved organic C; TOC = total organic C; TN = total nitrogen; TP = total phosphorus; </w:t>
      </w:r>
    </w:p>
    <w:p w14:paraId="53BDEC1D"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Similar to Shields et al. 2008, Table 3.</w:t>
      </w:r>
    </w:p>
    <w:p w14:paraId="3817F664"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br w:type="page"/>
      </w:r>
      <w:r w:rsidRPr="00F80545">
        <w:rPr>
          <w:rFonts w:cs="Times New Roman"/>
          <w:color w:val="000000" w:themeColor="text1"/>
        </w:rPr>
        <w:lastRenderedPageBreak/>
        <w:t>Figure Captions</w:t>
      </w:r>
      <w:bookmarkStart w:id="140" w:name="_Toc271932268"/>
    </w:p>
    <w:p w14:paraId="0A543CB6"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Figure 1.  Site map showing the four stream sites in the Baltimore, MD region and the </w:t>
      </w:r>
      <w:proofErr w:type="spellStart"/>
      <w:r w:rsidRPr="00F80545">
        <w:rPr>
          <w:rFonts w:cs="Times New Roman"/>
          <w:color w:val="000000" w:themeColor="text1"/>
        </w:rPr>
        <w:t>stormwater</w:t>
      </w:r>
      <w:proofErr w:type="spellEnd"/>
      <w:r w:rsidRPr="00F80545">
        <w:rPr>
          <w:rFonts w:cs="Times New Roman"/>
          <w:color w:val="000000" w:themeColor="text1"/>
        </w:rPr>
        <w:t xml:space="preserve"> management (SWM) locations within each watershed.  SWM features are based on 2009 data from the Baltimore County Department of Environmental Protection and Sustainability.</w:t>
      </w:r>
      <w:bookmarkEnd w:id="140"/>
      <w:r w:rsidRPr="00F80545">
        <w:rPr>
          <w:rFonts w:cs="Times New Roman"/>
          <w:color w:val="000000" w:themeColor="text1"/>
        </w:rPr>
        <w:t xml:space="preserve">  </w:t>
      </w:r>
    </w:p>
    <w:p w14:paraId="5CA9D88C" w14:textId="77777777" w:rsidR="00E62E2C" w:rsidRPr="00F80545" w:rsidRDefault="00E62E2C" w:rsidP="00E62E2C">
      <w:pPr>
        <w:spacing w:line="480" w:lineRule="auto"/>
        <w:rPr>
          <w:rFonts w:cs="Times New Roman"/>
          <w:color w:val="000000" w:themeColor="text1"/>
        </w:rPr>
      </w:pPr>
    </w:p>
    <w:p w14:paraId="7AE5692B" w14:textId="447A8D98" w:rsidR="00E62E2C" w:rsidRPr="00F80545" w:rsidRDefault="00E62E2C" w:rsidP="00E62E2C">
      <w:pPr>
        <w:pStyle w:val="Caption"/>
        <w:spacing w:line="480" w:lineRule="auto"/>
        <w:rPr>
          <w:color w:val="000000" w:themeColor="text1"/>
        </w:rPr>
      </w:pPr>
      <w:bookmarkStart w:id="141" w:name="_Toc271932269"/>
      <w:r w:rsidRPr="00F80545">
        <w:rPr>
          <w:color w:val="000000" w:themeColor="text1"/>
        </w:rPr>
        <w:t xml:space="preserve">Figure 2. Effective precipitation and effective discharge for </w:t>
      </w:r>
      <w:proofErr w:type="spellStart"/>
      <w:r w:rsidRPr="00F80545">
        <w:rPr>
          <w:color w:val="000000" w:themeColor="text1"/>
        </w:rPr>
        <w:t>Minebank</w:t>
      </w:r>
      <w:proofErr w:type="spellEnd"/>
      <w:r w:rsidRPr="00F80545">
        <w:rPr>
          <w:color w:val="000000" w:themeColor="text1"/>
        </w:rPr>
        <w:t xml:space="preserve"> Run. Best-fit regression lines and 95% </w:t>
      </w:r>
      <w:ins w:id="142" w:author="Pennino, Michael" w:date="2016-08-02T13:10:00Z">
        <w:r w:rsidR="00B144F9">
          <w:rPr>
            <w:color w:val="000000" w:themeColor="text1"/>
          </w:rPr>
          <w:t>c</w:t>
        </w:r>
      </w:ins>
      <w:del w:id="143" w:author="Pennino, Michael" w:date="2016-08-02T13:10:00Z">
        <w:r w:rsidRPr="00F80545" w:rsidDel="00B144F9">
          <w:rPr>
            <w:color w:val="000000" w:themeColor="text1"/>
          </w:rPr>
          <w:delText>C</w:delText>
        </w:r>
      </w:del>
      <w:r w:rsidRPr="00F80545">
        <w:rPr>
          <w:color w:val="000000" w:themeColor="text1"/>
        </w:rPr>
        <w:t>onfidence lines included.</w:t>
      </w:r>
    </w:p>
    <w:bookmarkEnd w:id="141"/>
    <w:p w14:paraId="4E008F8E" w14:textId="77777777" w:rsidR="00E62E2C" w:rsidRPr="00F80545" w:rsidRDefault="00E62E2C" w:rsidP="00E62E2C">
      <w:pPr>
        <w:spacing w:line="480" w:lineRule="auto"/>
        <w:rPr>
          <w:rFonts w:cs="Times New Roman"/>
          <w:color w:val="000000" w:themeColor="text1"/>
        </w:rPr>
      </w:pPr>
    </w:p>
    <w:p w14:paraId="06901B06" w14:textId="77777777" w:rsidR="00E62E2C" w:rsidRPr="00F80545" w:rsidRDefault="00E62E2C" w:rsidP="00E62E2C">
      <w:pPr>
        <w:pStyle w:val="Caption"/>
        <w:spacing w:line="480" w:lineRule="auto"/>
        <w:rPr>
          <w:color w:val="000000" w:themeColor="text1"/>
        </w:rPr>
      </w:pPr>
      <w:bookmarkStart w:id="144" w:name="_Toc271932270"/>
      <w:r w:rsidRPr="00F80545">
        <w:rPr>
          <w:color w:val="000000" w:themeColor="text1"/>
        </w:rPr>
        <w:t>Figure 3. Comparison of (a) water isotopes (</w:t>
      </w:r>
      <w:r w:rsidRPr="00F80545">
        <w:rPr>
          <w:bCs w:val="0"/>
          <w:color w:val="000000" w:themeColor="text1"/>
        </w:rPr>
        <w:sym w:font="Symbol" w:char="F064"/>
      </w:r>
      <w:r w:rsidRPr="00F80545">
        <w:rPr>
          <w:color w:val="000000" w:themeColor="text1"/>
          <w:vertAlign w:val="superscript"/>
        </w:rPr>
        <w:t>2</w:t>
      </w:r>
      <w:r w:rsidRPr="00F80545">
        <w:rPr>
          <w:color w:val="000000" w:themeColor="text1"/>
        </w:rPr>
        <w:t>H-H</w:t>
      </w:r>
      <w:r w:rsidRPr="00F80545">
        <w:rPr>
          <w:color w:val="000000" w:themeColor="text1"/>
          <w:vertAlign w:val="subscript"/>
        </w:rPr>
        <w:t>2</w:t>
      </w:r>
      <w:r w:rsidRPr="00F80545">
        <w:rPr>
          <w:color w:val="000000" w:themeColor="text1"/>
        </w:rPr>
        <w:t xml:space="preserve">O </w:t>
      </w:r>
      <w:r w:rsidRPr="00F80545">
        <w:rPr>
          <w:i/>
          <w:color w:val="000000" w:themeColor="text1"/>
        </w:rPr>
        <w:t>vs</w:t>
      </w:r>
      <w:r w:rsidRPr="00F80545">
        <w:rPr>
          <w:color w:val="000000" w:themeColor="text1"/>
        </w:rPr>
        <w:t xml:space="preserve">. </w:t>
      </w:r>
      <w:r w:rsidRPr="00F80545">
        <w:rPr>
          <w:bCs w:val="0"/>
          <w:color w:val="000000" w:themeColor="text1"/>
        </w:rPr>
        <w:sym w:font="Symbol" w:char="F064"/>
      </w:r>
      <w:r w:rsidRPr="00F80545">
        <w:rPr>
          <w:color w:val="000000" w:themeColor="text1"/>
          <w:vertAlign w:val="superscript"/>
        </w:rPr>
        <w:t>18</w:t>
      </w:r>
      <w:r w:rsidRPr="00F80545">
        <w:rPr>
          <w:color w:val="000000" w:themeColor="text1"/>
        </w:rPr>
        <w:t>O-H</w:t>
      </w:r>
      <w:r w:rsidRPr="00F80545">
        <w:rPr>
          <w:color w:val="000000" w:themeColor="text1"/>
          <w:vertAlign w:val="subscript"/>
        </w:rPr>
        <w:t>2</w:t>
      </w:r>
      <w:r w:rsidRPr="00F80545">
        <w:rPr>
          <w:color w:val="000000" w:themeColor="text1"/>
        </w:rPr>
        <w:t xml:space="preserve">O), (b) C quality metrics (Biological Freshness Index </w:t>
      </w:r>
      <w:r w:rsidRPr="00F80545">
        <w:rPr>
          <w:i/>
          <w:color w:val="000000" w:themeColor="text1"/>
        </w:rPr>
        <w:t>vs</w:t>
      </w:r>
      <w:r w:rsidRPr="00F80545">
        <w:rPr>
          <w:color w:val="000000" w:themeColor="text1"/>
        </w:rPr>
        <w:t>. Protein-to-</w:t>
      </w:r>
      <w:proofErr w:type="spellStart"/>
      <w:r w:rsidRPr="00F80545">
        <w:rPr>
          <w:color w:val="000000" w:themeColor="text1"/>
        </w:rPr>
        <w:t>Humic</w:t>
      </w:r>
      <w:proofErr w:type="spellEnd"/>
      <w:r w:rsidRPr="00F80545">
        <w:rPr>
          <w:color w:val="000000" w:themeColor="text1"/>
        </w:rPr>
        <w:t xml:space="preserve"> Ratio), and (c) nitrate isotopes (</w:t>
      </w:r>
      <w:r w:rsidRPr="00F80545">
        <w:rPr>
          <w:bCs w:val="0"/>
          <w:color w:val="000000" w:themeColor="text1"/>
        </w:rPr>
        <w:sym w:font="Symbol" w:char="F064"/>
      </w:r>
      <w:r w:rsidRPr="00F80545">
        <w:rPr>
          <w:color w:val="000000" w:themeColor="text1"/>
          <w:vertAlign w:val="superscript"/>
        </w:rPr>
        <w:t>15</w:t>
      </w:r>
      <w:r w:rsidRPr="00F80545">
        <w:rPr>
          <w:color w:val="000000" w:themeColor="text1"/>
        </w:rPr>
        <w:t>N-NO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w:t>
      </w:r>
      <w:r w:rsidRPr="00F80545">
        <w:rPr>
          <w:i/>
          <w:color w:val="000000" w:themeColor="text1"/>
        </w:rPr>
        <w:t>vs</w:t>
      </w:r>
      <w:r w:rsidRPr="00F80545">
        <w:rPr>
          <w:color w:val="000000" w:themeColor="text1"/>
        </w:rPr>
        <w:t xml:space="preserve">. </w:t>
      </w:r>
      <w:r w:rsidRPr="00F80545">
        <w:rPr>
          <w:bCs w:val="0"/>
          <w:color w:val="000000" w:themeColor="text1"/>
        </w:rPr>
        <w:sym w:font="Symbol" w:char="F064"/>
      </w:r>
      <w:r w:rsidRPr="00F80545">
        <w:rPr>
          <w:color w:val="000000" w:themeColor="text1"/>
          <w:vertAlign w:val="superscript"/>
        </w:rPr>
        <w:t>18</w:t>
      </w:r>
      <w:r w:rsidRPr="00F80545">
        <w:rPr>
          <w:color w:val="000000" w:themeColor="text1"/>
        </w:rPr>
        <w:t>O-NO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GMWL = Global Meteoric Water Line, LMWL = Local Meteoric Water Line </w:t>
      </w:r>
      <w:r w:rsidRPr="00F80545">
        <w:rPr>
          <w:noProof/>
          <w:color w:val="000000" w:themeColor="text1"/>
        </w:rPr>
        <w:t>(Craig 1961; Kendall &amp; Coplen 2001)</w:t>
      </w:r>
      <w:r w:rsidRPr="00F80545">
        <w:rPr>
          <w:color w:val="000000" w:themeColor="text1"/>
        </w:rPr>
        <w:t>.</w:t>
      </w:r>
      <w:bookmarkEnd w:id="144"/>
      <w:r w:rsidRPr="00F80545">
        <w:rPr>
          <w:color w:val="000000" w:themeColor="text1"/>
        </w:rPr>
        <w:t xml:space="preserve">  </w:t>
      </w:r>
    </w:p>
    <w:p w14:paraId="61695FE3" w14:textId="77777777" w:rsidR="00E62E2C" w:rsidRPr="00F80545" w:rsidRDefault="00E62E2C" w:rsidP="00E62E2C">
      <w:pPr>
        <w:spacing w:line="480" w:lineRule="auto"/>
        <w:rPr>
          <w:rFonts w:cs="Times New Roman"/>
          <w:color w:val="000000" w:themeColor="text1"/>
        </w:rPr>
      </w:pPr>
    </w:p>
    <w:p w14:paraId="229075D6" w14:textId="77777777" w:rsidR="00E62E2C" w:rsidRPr="00F80545" w:rsidRDefault="00E62E2C" w:rsidP="00E62E2C">
      <w:pPr>
        <w:pStyle w:val="Caption"/>
        <w:spacing w:line="480" w:lineRule="auto"/>
        <w:rPr>
          <w:color w:val="000000" w:themeColor="text1"/>
        </w:rPr>
      </w:pPr>
      <w:bookmarkStart w:id="145" w:name="_Toc271932271"/>
      <w:r w:rsidRPr="00F80545">
        <w:rPr>
          <w:color w:val="000000" w:themeColor="text1"/>
        </w:rPr>
        <w:t xml:space="preserve">Figure 4. A comparison of (a) runoff </w:t>
      </w:r>
      <w:r w:rsidRPr="00F80545">
        <w:rPr>
          <w:i/>
          <w:color w:val="000000" w:themeColor="text1"/>
        </w:rPr>
        <w:t>vs.</w:t>
      </w:r>
      <w:r w:rsidRPr="00F80545">
        <w:rPr>
          <w:color w:val="000000" w:themeColor="text1"/>
        </w:rPr>
        <w:t xml:space="preserve"> </w:t>
      </w:r>
      <w:r w:rsidRPr="00F80545">
        <w:rPr>
          <w:color w:val="000000" w:themeColor="text1"/>
        </w:rPr>
        <w:sym w:font="Symbol" w:char="F064"/>
      </w:r>
      <w:r w:rsidRPr="00F80545">
        <w:rPr>
          <w:color w:val="000000" w:themeColor="text1"/>
          <w:vertAlign w:val="superscript"/>
        </w:rPr>
        <w:t>15</w:t>
      </w:r>
      <w:r w:rsidRPr="00F80545">
        <w:rPr>
          <w:color w:val="000000" w:themeColor="text1"/>
        </w:rPr>
        <w:t>N-NO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and (b) runoff and </w:t>
      </w:r>
      <w:r w:rsidRPr="00F80545">
        <w:rPr>
          <w:color w:val="000000" w:themeColor="text1"/>
        </w:rPr>
        <w:sym w:font="Symbol" w:char="F064"/>
      </w:r>
      <w:r w:rsidRPr="00F80545">
        <w:rPr>
          <w:color w:val="000000" w:themeColor="text1"/>
          <w:vertAlign w:val="superscript"/>
        </w:rPr>
        <w:t>18</w:t>
      </w:r>
      <w:r w:rsidRPr="00F80545">
        <w:rPr>
          <w:color w:val="000000" w:themeColor="text1"/>
        </w:rPr>
        <w:t>O-NO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w:t>
      </w:r>
      <w:r w:rsidRPr="00F80545">
        <w:rPr>
          <w:i/>
          <w:color w:val="000000" w:themeColor="text1"/>
        </w:rPr>
        <w:t>vs.</w:t>
      </w:r>
      <w:r w:rsidRPr="00F80545">
        <w:rPr>
          <w:color w:val="000000" w:themeColor="text1"/>
        </w:rPr>
        <w:t xml:space="preserve"> time. </w:t>
      </w:r>
    </w:p>
    <w:p w14:paraId="1B055B93" w14:textId="77777777" w:rsidR="00E62E2C" w:rsidRPr="00F80545" w:rsidRDefault="00E62E2C" w:rsidP="00E62E2C">
      <w:pPr>
        <w:pStyle w:val="Caption"/>
        <w:spacing w:line="480" w:lineRule="auto"/>
        <w:rPr>
          <w:color w:val="000000" w:themeColor="text1"/>
        </w:rPr>
      </w:pPr>
    </w:p>
    <w:p w14:paraId="3796DF29" w14:textId="5440B002" w:rsidR="00E62E2C" w:rsidRPr="00F80545" w:rsidRDefault="00E62E2C" w:rsidP="00E62E2C">
      <w:pPr>
        <w:pStyle w:val="Caption"/>
        <w:spacing w:line="480" w:lineRule="auto"/>
        <w:rPr>
          <w:color w:val="000000" w:themeColor="text1"/>
        </w:rPr>
      </w:pPr>
      <w:r w:rsidRPr="00F80545">
        <w:rPr>
          <w:color w:val="000000" w:themeColor="text1"/>
        </w:rPr>
        <w:t xml:space="preserve">Figure 5. Longitudinal patterns in </w:t>
      </w:r>
      <w:ins w:id="146" w:author="Pennino, Michael" w:date="2016-08-02T13:38:00Z">
        <w:r w:rsidR="008626E5" w:rsidRPr="00F80545">
          <w:rPr>
            <w:color w:val="000000" w:themeColor="text1"/>
          </w:rPr>
          <w:sym w:font="Symbol" w:char="F064"/>
        </w:r>
      </w:ins>
      <w:r w:rsidRPr="00F80545">
        <w:rPr>
          <w:color w:val="000000" w:themeColor="text1"/>
          <w:vertAlign w:val="superscript"/>
        </w:rPr>
        <w:t>15</w:t>
      </w:r>
      <w:r w:rsidRPr="00F80545">
        <w:rPr>
          <w:color w:val="000000" w:themeColor="text1"/>
        </w:rPr>
        <w:t>N-NO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and </w:t>
      </w:r>
      <w:r w:rsidRPr="00F80545">
        <w:rPr>
          <w:color w:val="000000" w:themeColor="text1"/>
        </w:rPr>
        <w:sym w:font="Symbol" w:char="F064"/>
      </w:r>
      <w:r w:rsidRPr="00F80545">
        <w:rPr>
          <w:color w:val="000000" w:themeColor="text1"/>
          <w:vertAlign w:val="superscript"/>
        </w:rPr>
        <w:t>18</w:t>
      </w:r>
      <w:r w:rsidRPr="00F80545">
        <w:rPr>
          <w:color w:val="000000" w:themeColor="text1"/>
        </w:rPr>
        <w:t>O-NO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during spring (</w:t>
      </w:r>
      <w:proofErr w:type="spellStart"/>
      <w:r w:rsidRPr="00F80545">
        <w:rPr>
          <w:color w:val="000000" w:themeColor="text1"/>
        </w:rPr>
        <w:t>a</w:t>
      </w:r>
      <w:proofErr w:type="gramStart"/>
      <w:r w:rsidRPr="00F80545">
        <w:rPr>
          <w:color w:val="000000" w:themeColor="text1"/>
        </w:rPr>
        <w:t>,c</w:t>
      </w:r>
      <w:proofErr w:type="spellEnd"/>
      <w:proofErr w:type="gramEnd"/>
      <w:r w:rsidRPr="00F80545">
        <w:rPr>
          <w:color w:val="000000" w:themeColor="text1"/>
        </w:rPr>
        <w:t>) and summer (</w:t>
      </w:r>
      <w:proofErr w:type="spellStart"/>
      <w:r w:rsidRPr="00F80545">
        <w:rPr>
          <w:color w:val="000000" w:themeColor="text1"/>
        </w:rPr>
        <w:t>b,d</w:t>
      </w:r>
      <w:proofErr w:type="spellEnd"/>
      <w:r w:rsidRPr="00F80545">
        <w:rPr>
          <w:color w:val="000000" w:themeColor="text1"/>
        </w:rPr>
        <w:t xml:space="preserve">) seasons. </w:t>
      </w:r>
    </w:p>
    <w:bookmarkEnd w:id="145"/>
    <w:p w14:paraId="31FBE9AF" w14:textId="77777777" w:rsidR="00E62E2C" w:rsidRPr="00F80545" w:rsidRDefault="00E62E2C" w:rsidP="00E62E2C">
      <w:pPr>
        <w:spacing w:line="480" w:lineRule="auto"/>
        <w:rPr>
          <w:rFonts w:cs="Times New Roman"/>
          <w:color w:val="000000" w:themeColor="text1"/>
        </w:rPr>
      </w:pPr>
    </w:p>
    <w:p w14:paraId="2840A47C" w14:textId="77777777" w:rsidR="00E62E2C" w:rsidRPr="00F80545" w:rsidRDefault="00E62E2C" w:rsidP="00E62E2C">
      <w:pPr>
        <w:pStyle w:val="Caption"/>
        <w:spacing w:line="480" w:lineRule="auto"/>
        <w:rPr>
          <w:color w:val="000000" w:themeColor="text1"/>
        </w:rPr>
      </w:pPr>
      <w:bookmarkStart w:id="147" w:name="_Toc271932273"/>
      <w:r w:rsidRPr="00F80545">
        <w:rPr>
          <w:color w:val="000000" w:themeColor="text1"/>
        </w:rPr>
        <w:t>Figure 6. Routinely sampled (a) runoff, (b) DOC export, (c) 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export, and (d) PO</w:t>
      </w:r>
      <w:r w:rsidRPr="00F80545">
        <w:rPr>
          <w:color w:val="000000" w:themeColor="text1"/>
          <w:vertAlign w:val="subscript"/>
        </w:rPr>
        <w:t>4</w:t>
      </w:r>
      <w:r w:rsidRPr="00F80545">
        <w:rPr>
          <w:color w:val="000000" w:themeColor="text1"/>
          <w:vertAlign w:val="superscript"/>
        </w:rPr>
        <w:t>-3</w:t>
      </w:r>
      <w:r w:rsidRPr="00F80545">
        <w:rPr>
          <w:color w:val="000000" w:themeColor="text1"/>
        </w:rPr>
        <w:t xml:space="preserve"> export over time.</w:t>
      </w:r>
      <w:bookmarkEnd w:id="147"/>
    </w:p>
    <w:p w14:paraId="52F2EE94" w14:textId="77777777" w:rsidR="00E62E2C" w:rsidRPr="00F80545" w:rsidRDefault="00E62E2C" w:rsidP="00E62E2C">
      <w:pPr>
        <w:spacing w:line="480" w:lineRule="auto"/>
        <w:rPr>
          <w:rFonts w:cs="Times New Roman"/>
          <w:color w:val="000000" w:themeColor="text1"/>
        </w:rPr>
      </w:pPr>
    </w:p>
    <w:p w14:paraId="4CB7932F" w14:textId="3164E000" w:rsidR="00E62E2C" w:rsidRPr="00F80545" w:rsidRDefault="00E62E2C" w:rsidP="00E62E2C">
      <w:pPr>
        <w:pStyle w:val="Caption"/>
        <w:spacing w:line="480" w:lineRule="auto"/>
        <w:rPr>
          <w:color w:val="000000" w:themeColor="text1"/>
        </w:rPr>
      </w:pPr>
      <w:bookmarkStart w:id="148" w:name="_Toc271932274"/>
      <w:r w:rsidRPr="00F80545">
        <w:rPr>
          <w:color w:val="000000" w:themeColor="text1"/>
        </w:rPr>
        <w:lastRenderedPageBreak/>
        <w:t xml:space="preserve">Figure 7. Comparison of the Flashiness Index for (a) runoff, (b) dissolved organic carbon (DOC) concentration and </w:t>
      </w:r>
      <w:r w:rsidR="002F7067" w:rsidRPr="00F80545">
        <w:rPr>
          <w:color w:val="000000" w:themeColor="text1"/>
        </w:rPr>
        <w:t>export</w:t>
      </w:r>
      <w:r w:rsidRPr="00F80545">
        <w:rPr>
          <w:color w:val="000000" w:themeColor="text1"/>
        </w:rPr>
        <w:t xml:space="preserve">, (c) Total nitrogen (TN) concentration and </w:t>
      </w:r>
      <w:r w:rsidR="00063782" w:rsidRPr="00F80545">
        <w:rPr>
          <w:color w:val="000000" w:themeColor="text1"/>
        </w:rPr>
        <w:t>export</w:t>
      </w:r>
      <w:r w:rsidRPr="00F80545">
        <w:rPr>
          <w:color w:val="000000" w:themeColor="text1"/>
        </w:rPr>
        <w:t xml:space="preserve">, and (d) Total phosphorus (TP) concentration and </w:t>
      </w:r>
      <w:r w:rsidR="00063782" w:rsidRPr="00F80545">
        <w:rPr>
          <w:color w:val="000000" w:themeColor="text1"/>
        </w:rPr>
        <w:t>export</w:t>
      </w:r>
      <w:r w:rsidRPr="00F80545">
        <w:rPr>
          <w:color w:val="000000" w:themeColor="text1"/>
        </w:rPr>
        <w:t xml:space="preserve">.  Conc. = Concentration.  Error bars are standard errors of the mean.  N = 36, from averaging the monthly flashiness index over </w:t>
      </w:r>
      <w:ins w:id="149" w:author="Pennino, Michael" w:date="2016-08-02T13:39:00Z">
        <w:r w:rsidR="00125140">
          <w:rPr>
            <w:color w:val="000000" w:themeColor="text1"/>
          </w:rPr>
          <w:t>three</w:t>
        </w:r>
      </w:ins>
      <w:del w:id="150" w:author="Pennino, Michael" w:date="2016-08-02T13:39:00Z">
        <w:r w:rsidRPr="00F80545" w:rsidDel="00125140">
          <w:rPr>
            <w:color w:val="000000" w:themeColor="text1"/>
          </w:rPr>
          <w:delText>3</w:delText>
        </w:r>
      </w:del>
      <w:r w:rsidRPr="00F80545">
        <w:rPr>
          <w:color w:val="000000" w:themeColor="text1"/>
        </w:rPr>
        <w:t xml:space="preserve"> years.  Flashiness Index = average change in daily </w:t>
      </w:r>
      <w:r w:rsidR="00063782" w:rsidRPr="00F80545">
        <w:rPr>
          <w:color w:val="000000" w:themeColor="text1"/>
        </w:rPr>
        <w:t>export</w:t>
      </w:r>
      <w:r w:rsidRPr="00F80545">
        <w:rPr>
          <w:color w:val="000000" w:themeColor="text1"/>
        </w:rPr>
        <w:t xml:space="preserve"> or routinely sampled concentration per month, divided by the mean monthly</w:t>
      </w:r>
      <w:r w:rsidR="00852CE8" w:rsidRPr="00F80545">
        <w:rPr>
          <w:color w:val="000000" w:themeColor="text1"/>
        </w:rPr>
        <w:t xml:space="preserve"> </w:t>
      </w:r>
      <w:r w:rsidR="00063782" w:rsidRPr="00F80545">
        <w:rPr>
          <w:color w:val="000000" w:themeColor="text1"/>
        </w:rPr>
        <w:t>export</w:t>
      </w:r>
      <w:r w:rsidRPr="00F80545">
        <w:rPr>
          <w:color w:val="000000" w:themeColor="text1"/>
        </w:rPr>
        <w:t xml:space="preserve"> or concentration per month.</w:t>
      </w:r>
      <w:bookmarkEnd w:id="148"/>
      <w:r w:rsidRPr="00F80545">
        <w:rPr>
          <w:color w:val="000000" w:themeColor="text1"/>
        </w:rPr>
        <w:t xml:space="preserve"> </w:t>
      </w:r>
    </w:p>
    <w:p w14:paraId="39964FBC" w14:textId="77777777" w:rsidR="00E62E2C" w:rsidRPr="00F80545" w:rsidRDefault="00E62E2C" w:rsidP="00E62E2C">
      <w:pPr>
        <w:spacing w:line="480" w:lineRule="auto"/>
        <w:rPr>
          <w:rFonts w:cs="Times New Roman"/>
          <w:color w:val="000000" w:themeColor="text1"/>
        </w:rPr>
      </w:pPr>
    </w:p>
    <w:p w14:paraId="567DBB15" w14:textId="77777777" w:rsidR="00E62E2C" w:rsidRPr="00F80545" w:rsidRDefault="00E62E2C" w:rsidP="00E62E2C">
      <w:pPr>
        <w:pStyle w:val="Caption"/>
        <w:spacing w:line="480" w:lineRule="auto"/>
        <w:rPr>
          <w:color w:val="000000" w:themeColor="text1"/>
        </w:rPr>
      </w:pPr>
      <w:bookmarkStart w:id="151" w:name="_Toc271932275"/>
      <w:r w:rsidRPr="00F80545">
        <w:rPr>
          <w:color w:val="000000" w:themeColor="text1"/>
        </w:rPr>
        <w:t>Figure 8. Nutrient duration curves for (a) DOC (b) NO</w:t>
      </w:r>
      <w:r w:rsidRPr="00F80545">
        <w:rPr>
          <w:color w:val="000000" w:themeColor="text1"/>
          <w:vertAlign w:val="subscript"/>
        </w:rPr>
        <w:t>3</w:t>
      </w:r>
      <w:r w:rsidRPr="00F80545">
        <w:rPr>
          <w:color w:val="000000" w:themeColor="text1"/>
          <w:vertAlign w:val="superscript"/>
        </w:rPr>
        <w:t>-</w:t>
      </w:r>
      <w:r w:rsidRPr="00F80545">
        <w:rPr>
          <w:color w:val="000000" w:themeColor="text1"/>
        </w:rPr>
        <w:t>, and (c) PO</w:t>
      </w:r>
      <w:r w:rsidRPr="00F80545">
        <w:rPr>
          <w:color w:val="000000" w:themeColor="text1"/>
          <w:vertAlign w:val="subscript"/>
        </w:rPr>
        <w:t>4</w:t>
      </w:r>
      <w:r w:rsidRPr="00F80545">
        <w:rPr>
          <w:color w:val="000000" w:themeColor="text1"/>
          <w:vertAlign w:val="superscript"/>
        </w:rPr>
        <w:t>-3</w:t>
      </w:r>
      <w:r w:rsidRPr="00F80545">
        <w:rPr>
          <w:color w:val="000000" w:themeColor="text1"/>
        </w:rPr>
        <w:t xml:space="preserve"> daily export.</w:t>
      </w:r>
      <w:bookmarkEnd w:id="151"/>
      <w:r w:rsidRPr="00F80545">
        <w:rPr>
          <w:color w:val="000000" w:themeColor="text1"/>
        </w:rPr>
        <w:t xml:space="preserve">  </w:t>
      </w:r>
    </w:p>
    <w:p w14:paraId="307F0207" w14:textId="77777777" w:rsidR="00E62E2C" w:rsidRPr="00F80545" w:rsidRDefault="00E62E2C" w:rsidP="00E62E2C">
      <w:pPr>
        <w:spacing w:line="480" w:lineRule="auto"/>
        <w:rPr>
          <w:rFonts w:cs="Times New Roman"/>
          <w:color w:val="000000" w:themeColor="text1"/>
        </w:rPr>
      </w:pPr>
    </w:p>
    <w:p w14:paraId="137D8184" w14:textId="77777777" w:rsidR="00E62E2C" w:rsidRPr="00F80545" w:rsidRDefault="00E62E2C" w:rsidP="00E62E2C">
      <w:pPr>
        <w:spacing w:line="480" w:lineRule="auto"/>
        <w:rPr>
          <w:rFonts w:cs="Times New Roman"/>
          <w:color w:val="000000" w:themeColor="text1"/>
        </w:rPr>
      </w:pPr>
    </w:p>
    <w:p w14:paraId="50DE568E" w14:textId="2753B129" w:rsidR="00141AA0" w:rsidRPr="00F80545" w:rsidRDefault="00141AA0">
      <w:pPr>
        <w:rPr>
          <w:rFonts w:cs="Times New Roman"/>
          <w:color w:val="000000" w:themeColor="text1"/>
        </w:rPr>
      </w:pPr>
    </w:p>
    <w:p w14:paraId="21358591" w14:textId="77777777" w:rsidR="00852CE8" w:rsidRPr="00F80545" w:rsidRDefault="00852CE8">
      <w:pPr>
        <w:rPr>
          <w:rFonts w:cs="Times New Roman"/>
          <w:color w:val="000000" w:themeColor="text1"/>
        </w:rPr>
      </w:pPr>
    </w:p>
    <w:p w14:paraId="061B14AD" w14:textId="77777777" w:rsidR="00852CE8" w:rsidRPr="00F80545" w:rsidRDefault="00852CE8">
      <w:pPr>
        <w:rPr>
          <w:rFonts w:cs="Times New Roman"/>
          <w:color w:val="000000" w:themeColor="text1"/>
        </w:rPr>
      </w:pPr>
    </w:p>
    <w:p w14:paraId="41662E75" w14:textId="77777777" w:rsidR="00852CE8" w:rsidRPr="00F80545" w:rsidRDefault="00852CE8">
      <w:pPr>
        <w:rPr>
          <w:rFonts w:cs="Times New Roman"/>
          <w:color w:val="000000" w:themeColor="text1"/>
        </w:rPr>
      </w:pPr>
    </w:p>
    <w:p w14:paraId="63E75B5D" w14:textId="77777777" w:rsidR="00852CE8" w:rsidRPr="00F80545" w:rsidRDefault="00852CE8">
      <w:pPr>
        <w:rPr>
          <w:rFonts w:cs="Times New Roman"/>
          <w:color w:val="000000" w:themeColor="text1"/>
        </w:rPr>
      </w:pPr>
    </w:p>
    <w:p w14:paraId="0603DE79" w14:textId="77777777" w:rsidR="00852CE8" w:rsidRPr="00F80545" w:rsidRDefault="00852CE8">
      <w:pPr>
        <w:rPr>
          <w:rFonts w:cs="Times New Roman"/>
          <w:color w:val="000000" w:themeColor="text1"/>
        </w:rPr>
      </w:pPr>
    </w:p>
    <w:p w14:paraId="6BA3B775" w14:textId="77777777" w:rsidR="00852CE8" w:rsidRPr="00F80545" w:rsidRDefault="00852CE8">
      <w:pPr>
        <w:rPr>
          <w:rFonts w:cs="Times New Roman"/>
          <w:color w:val="000000" w:themeColor="text1"/>
        </w:rPr>
      </w:pPr>
    </w:p>
    <w:p w14:paraId="4A95C58E" w14:textId="77777777" w:rsidR="00852CE8" w:rsidRPr="00F80545" w:rsidRDefault="00852CE8">
      <w:pPr>
        <w:rPr>
          <w:rFonts w:cs="Times New Roman"/>
          <w:color w:val="000000" w:themeColor="text1"/>
        </w:rPr>
      </w:pPr>
    </w:p>
    <w:p w14:paraId="2D8B4B32" w14:textId="77777777" w:rsidR="00852CE8" w:rsidRPr="00F80545" w:rsidRDefault="00852CE8">
      <w:pPr>
        <w:rPr>
          <w:rFonts w:cs="Times New Roman"/>
          <w:color w:val="000000" w:themeColor="text1"/>
        </w:rPr>
      </w:pPr>
    </w:p>
    <w:p w14:paraId="49A36CDA" w14:textId="77777777" w:rsidR="00852CE8" w:rsidRPr="00F80545" w:rsidRDefault="00852CE8">
      <w:pPr>
        <w:rPr>
          <w:rFonts w:cs="Times New Roman"/>
          <w:color w:val="000000" w:themeColor="text1"/>
        </w:rPr>
      </w:pPr>
    </w:p>
    <w:p w14:paraId="500CE794" w14:textId="77777777" w:rsidR="00852CE8" w:rsidRPr="00F80545" w:rsidRDefault="00852CE8">
      <w:pPr>
        <w:rPr>
          <w:rFonts w:cs="Times New Roman"/>
          <w:color w:val="000000" w:themeColor="text1"/>
        </w:rPr>
      </w:pPr>
    </w:p>
    <w:p w14:paraId="3C991988" w14:textId="77777777" w:rsidR="00852CE8" w:rsidRPr="00F80545" w:rsidRDefault="00852CE8">
      <w:pPr>
        <w:rPr>
          <w:rFonts w:cs="Times New Roman"/>
          <w:color w:val="000000" w:themeColor="text1"/>
        </w:rPr>
      </w:pPr>
    </w:p>
    <w:p w14:paraId="4A8944D0" w14:textId="77777777" w:rsidR="00852CE8" w:rsidRPr="00F80545" w:rsidRDefault="00852CE8">
      <w:pPr>
        <w:rPr>
          <w:rFonts w:cs="Times New Roman"/>
          <w:color w:val="000000" w:themeColor="text1"/>
        </w:rPr>
      </w:pPr>
    </w:p>
    <w:p w14:paraId="5F4926DA" w14:textId="77777777" w:rsidR="00852CE8" w:rsidRPr="00F80545" w:rsidRDefault="00852CE8">
      <w:pPr>
        <w:rPr>
          <w:rFonts w:cs="Times New Roman"/>
          <w:color w:val="000000" w:themeColor="text1"/>
        </w:rPr>
      </w:pPr>
    </w:p>
    <w:p w14:paraId="37769EB9" w14:textId="77777777" w:rsidR="00852CE8" w:rsidRPr="00F80545" w:rsidRDefault="00852CE8">
      <w:pPr>
        <w:rPr>
          <w:rFonts w:cs="Times New Roman"/>
          <w:color w:val="000000" w:themeColor="text1"/>
        </w:rPr>
      </w:pPr>
    </w:p>
    <w:p w14:paraId="141141C3" w14:textId="77777777" w:rsidR="00852CE8" w:rsidRPr="00F80545" w:rsidRDefault="00852CE8">
      <w:pPr>
        <w:rPr>
          <w:rFonts w:cs="Times New Roman"/>
          <w:color w:val="000000" w:themeColor="text1"/>
        </w:rPr>
      </w:pPr>
    </w:p>
    <w:p w14:paraId="368A4B8C" w14:textId="77777777" w:rsidR="00852CE8" w:rsidRPr="00F80545" w:rsidRDefault="00852CE8">
      <w:pPr>
        <w:rPr>
          <w:rFonts w:cs="Times New Roman"/>
          <w:color w:val="000000" w:themeColor="text1"/>
        </w:rPr>
      </w:pPr>
    </w:p>
    <w:p w14:paraId="2919B87E" w14:textId="77777777" w:rsidR="00852CE8" w:rsidRPr="00F80545" w:rsidRDefault="00852CE8">
      <w:pPr>
        <w:rPr>
          <w:rFonts w:cs="Times New Roman"/>
          <w:color w:val="000000" w:themeColor="text1"/>
        </w:rPr>
      </w:pPr>
    </w:p>
    <w:p w14:paraId="492A6951" w14:textId="77777777" w:rsidR="00852CE8" w:rsidRPr="00F80545" w:rsidRDefault="00852CE8">
      <w:pPr>
        <w:rPr>
          <w:rFonts w:cs="Times New Roman"/>
          <w:color w:val="000000" w:themeColor="text1"/>
        </w:rPr>
      </w:pPr>
    </w:p>
    <w:p w14:paraId="1D76E4E7" w14:textId="77777777" w:rsidR="00852CE8" w:rsidRPr="00F80545" w:rsidRDefault="00852CE8">
      <w:pPr>
        <w:rPr>
          <w:rFonts w:cs="Times New Roman"/>
          <w:color w:val="000000" w:themeColor="text1"/>
        </w:rPr>
      </w:pPr>
    </w:p>
    <w:p w14:paraId="2DCC37C1" w14:textId="77777777" w:rsidR="00852CE8" w:rsidRPr="00F80545" w:rsidRDefault="00852CE8">
      <w:pPr>
        <w:rPr>
          <w:rFonts w:cs="Times New Roman"/>
          <w:color w:val="000000" w:themeColor="text1"/>
        </w:rPr>
      </w:pPr>
    </w:p>
    <w:p w14:paraId="59D9E614" w14:textId="77777777" w:rsidR="00852CE8" w:rsidRPr="00F80545" w:rsidRDefault="00852CE8">
      <w:pPr>
        <w:rPr>
          <w:rFonts w:cs="Times New Roman"/>
          <w:color w:val="000000" w:themeColor="text1"/>
        </w:rPr>
      </w:pPr>
    </w:p>
    <w:p w14:paraId="29F554CA" w14:textId="77777777" w:rsidR="00852CE8" w:rsidRPr="00F80545" w:rsidRDefault="00852CE8">
      <w:pPr>
        <w:rPr>
          <w:rFonts w:cs="Times New Roman"/>
          <w:color w:val="000000" w:themeColor="text1"/>
        </w:rPr>
      </w:pPr>
    </w:p>
    <w:p w14:paraId="7549AD2B" w14:textId="77777777" w:rsidR="00852CE8" w:rsidRPr="00F80545" w:rsidRDefault="00852CE8">
      <w:pPr>
        <w:rPr>
          <w:rFonts w:cs="Times New Roman"/>
          <w:color w:val="000000" w:themeColor="text1"/>
        </w:rPr>
      </w:pPr>
    </w:p>
    <w:p w14:paraId="4F784127" w14:textId="0116930D" w:rsidR="00852CE8" w:rsidRPr="00F80545" w:rsidRDefault="00852CE8" w:rsidP="009A7348">
      <w:pPr>
        <w:rPr>
          <w:color w:val="000000" w:themeColor="text1"/>
        </w:rPr>
      </w:pPr>
      <w:r w:rsidRPr="00F80545">
        <w:rPr>
          <w:color w:val="000000" w:themeColor="text1"/>
        </w:rPr>
        <w:lastRenderedPageBreak/>
        <w:t>Figure 1.</w:t>
      </w:r>
    </w:p>
    <w:p w14:paraId="5368541A" w14:textId="045B77C1" w:rsidR="00852CE8" w:rsidRPr="00F80545" w:rsidRDefault="009A7348" w:rsidP="00852CE8">
      <w:pPr>
        <w:tabs>
          <w:tab w:val="left" w:pos="270"/>
        </w:tabs>
        <w:rPr>
          <w:color w:val="000000" w:themeColor="text1"/>
        </w:rPr>
      </w:pPr>
      <w:r w:rsidRPr="00F80545">
        <w:rPr>
          <w:noProof/>
          <w:color w:val="000000" w:themeColor="text1"/>
        </w:rPr>
        <w:drawing>
          <wp:inline distT="0" distB="0" distL="0" distR="0" wp14:anchorId="418556EE" wp14:editId="1CD817BA">
            <wp:extent cx="5827655" cy="409814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8236" cy="4105588"/>
                    </a:xfrm>
                    <a:prstGeom prst="rect">
                      <a:avLst/>
                    </a:prstGeom>
                    <a:noFill/>
                  </pic:spPr>
                </pic:pic>
              </a:graphicData>
            </a:graphic>
          </wp:inline>
        </w:drawing>
      </w:r>
    </w:p>
    <w:p w14:paraId="646F489A" w14:textId="77777777" w:rsidR="00852CE8" w:rsidRPr="00F80545" w:rsidRDefault="00852CE8" w:rsidP="00852CE8">
      <w:pPr>
        <w:tabs>
          <w:tab w:val="left" w:pos="270"/>
        </w:tabs>
        <w:rPr>
          <w:color w:val="000000" w:themeColor="text1"/>
        </w:rPr>
      </w:pPr>
    </w:p>
    <w:p w14:paraId="1C413003" w14:textId="77777777" w:rsidR="00852CE8" w:rsidRPr="00F80545" w:rsidRDefault="00852CE8" w:rsidP="00852CE8">
      <w:pPr>
        <w:tabs>
          <w:tab w:val="left" w:pos="270"/>
        </w:tabs>
        <w:rPr>
          <w:color w:val="000000" w:themeColor="text1"/>
        </w:rPr>
      </w:pPr>
    </w:p>
    <w:p w14:paraId="0BDBA46E" w14:textId="77777777" w:rsidR="00852CE8" w:rsidRPr="00F80545" w:rsidRDefault="00852CE8" w:rsidP="00852CE8">
      <w:pPr>
        <w:tabs>
          <w:tab w:val="left" w:pos="270"/>
        </w:tabs>
        <w:rPr>
          <w:color w:val="000000" w:themeColor="text1"/>
        </w:rPr>
      </w:pPr>
    </w:p>
    <w:p w14:paraId="043FD26D" w14:textId="77777777" w:rsidR="00852CE8" w:rsidRPr="00F80545" w:rsidRDefault="00852CE8" w:rsidP="00852CE8">
      <w:pPr>
        <w:tabs>
          <w:tab w:val="left" w:pos="270"/>
        </w:tabs>
        <w:rPr>
          <w:color w:val="000000" w:themeColor="text1"/>
        </w:rPr>
      </w:pPr>
    </w:p>
    <w:p w14:paraId="1F78577F" w14:textId="77777777" w:rsidR="00852CE8" w:rsidRPr="00F80545" w:rsidRDefault="00852CE8" w:rsidP="00852CE8">
      <w:pPr>
        <w:tabs>
          <w:tab w:val="left" w:pos="270"/>
        </w:tabs>
        <w:rPr>
          <w:color w:val="000000" w:themeColor="text1"/>
        </w:rPr>
      </w:pPr>
    </w:p>
    <w:p w14:paraId="66C169F1" w14:textId="77777777" w:rsidR="00852CE8" w:rsidRPr="00F80545" w:rsidRDefault="00852CE8" w:rsidP="00852CE8">
      <w:pPr>
        <w:tabs>
          <w:tab w:val="left" w:pos="270"/>
        </w:tabs>
        <w:rPr>
          <w:color w:val="000000" w:themeColor="text1"/>
        </w:rPr>
      </w:pPr>
    </w:p>
    <w:p w14:paraId="250A3558" w14:textId="77777777" w:rsidR="00852CE8" w:rsidRPr="00F80545" w:rsidRDefault="00852CE8" w:rsidP="00852CE8">
      <w:pPr>
        <w:tabs>
          <w:tab w:val="left" w:pos="270"/>
        </w:tabs>
        <w:rPr>
          <w:color w:val="000000" w:themeColor="text1"/>
        </w:rPr>
      </w:pPr>
    </w:p>
    <w:p w14:paraId="13AD2EF0" w14:textId="77777777" w:rsidR="00852CE8" w:rsidRPr="00F80545" w:rsidRDefault="00852CE8" w:rsidP="00852CE8">
      <w:pPr>
        <w:tabs>
          <w:tab w:val="left" w:pos="270"/>
        </w:tabs>
        <w:rPr>
          <w:color w:val="000000" w:themeColor="text1"/>
        </w:rPr>
      </w:pPr>
    </w:p>
    <w:p w14:paraId="75EE68FA" w14:textId="77777777" w:rsidR="00852CE8" w:rsidRPr="00F80545" w:rsidRDefault="00852CE8" w:rsidP="00852CE8">
      <w:pPr>
        <w:tabs>
          <w:tab w:val="left" w:pos="270"/>
        </w:tabs>
        <w:rPr>
          <w:color w:val="000000" w:themeColor="text1"/>
        </w:rPr>
      </w:pPr>
    </w:p>
    <w:p w14:paraId="563E3D13" w14:textId="77777777" w:rsidR="00852CE8" w:rsidRPr="00F80545" w:rsidRDefault="00852CE8" w:rsidP="00852CE8">
      <w:pPr>
        <w:tabs>
          <w:tab w:val="left" w:pos="270"/>
        </w:tabs>
        <w:rPr>
          <w:color w:val="000000" w:themeColor="text1"/>
        </w:rPr>
      </w:pPr>
    </w:p>
    <w:p w14:paraId="2CB9DE4A" w14:textId="77777777" w:rsidR="00852CE8" w:rsidRPr="00F80545" w:rsidRDefault="00852CE8" w:rsidP="00852CE8">
      <w:pPr>
        <w:tabs>
          <w:tab w:val="left" w:pos="270"/>
        </w:tabs>
        <w:rPr>
          <w:color w:val="000000" w:themeColor="text1"/>
        </w:rPr>
      </w:pPr>
    </w:p>
    <w:p w14:paraId="7191954C" w14:textId="77777777" w:rsidR="00852CE8" w:rsidRPr="00F80545" w:rsidRDefault="00852CE8" w:rsidP="00852CE8">
      <w:pPr>
        <w:tabs>
          <w:tab w:val="left" w:pos="270"/>
        </w:tabs>
        <w:rPr>
          <w:color w:val="000000" w:themeColor="text1"/>
        </w:rPr>
      </w:pPr>
    </w:p>
    <w:p w14:paraId="79196B55" w14:textId="77777777" w:rsidR="00852CE8" w:rsidRPr="00F80545" w:rsidRDefault="00852CE8" w:rsidP="00852CE8">
      <w:pPr>
        <w:tabs>
          <w:tab w:val="left" w:pos="270"/>
        </w:tabs>
        <w:rPr>
          <w:color w:val="000000" w:themeColor="text1"/>
        </w:rPr>
      </w:pPr>
    </w:p>
    <w:p w14:paraId="5F379D47" w14:textId="77777777" w:rsidR="00852CE8" w:rsidRPr="00F80545" w:rsidRDefault="00852CE8" w:rsidP="00852CE8">
      <w:pPr>
        <w:tabs>
          <w:tab w:val="left" w:pos="270"/>
        </w:tabs>
        <w:rPr>
          <w:color w:val="000000" w:themeColor="text1"/>
        </w:rPr>
      </w:pPr>
    </w:p>
    <w:p w14:paraId="7399A14E" w14:textId="77777777" w:rsidR="00852CE8" w:rsidRPr="00F80545" w:rsidRDefault="00852CE8" w:rsidP="00852CE8">
      <w:pPr>
        <w:tabs>
          <w:tab w:val="left" w:pos="270"/>
        </w:tabs>
        <w:rPr>
          <w:color w:val="000000" w:themeColor="text1"/>
        </w:rPr>
      </w:pPr>
    </w:p>
    <w:p w14:paraId="67CE187B" w14:textId="77777777" w:rsidR="00852CE8" w:rsidRPr="00F80545" w:rsidRDefault="00852CE8" w:rsidP="00852CE8">
      <w:pPr>
        <w:tabs>
          <w:tab w:val="left" w:pos="270"/>
        </w:tabs>
        <w:rPr>
          <w:color w:val="000000" w:themeColor="text1"/>
        </w:rPr>
      </w:pPr>
    </w:p>
    <w:p w14:paraId="688E1D4B" w14:textId="77777777" w:rsidR="00852CE8" w:rsidRPr="00F80545" w:rsidRDefault="00852CE8" w:rsidP="00852CE8">
      <w:pPr>
        <w:tabs>
          <w:tab w:val="left" w:pos="270"/>
        </w:tabs>
        <w:rPr>
          <w:color w:val="000000" w:themeColor="text1"/>
        </w:rPr>
      </w:pPr>
    </w:p>
    <w:p w14:paraId="2F06B4B1" w14:textId="77777777" w:rsidR="00852CE8" w:rsidRPr="00F80545" w:rsidRDefault="00852CE8" w:rsidP="00852CE8">
      <w:pPr>
        <w:tabs>
          <w:tab w:val="left" w:pos="270"/>
        </w:tabs>
        <w:rPr>
          <w:color w:val="000000" w:themeColor="text1"/>
        </w:rPr>
      </w:pPr>
    </w:p>
    <w:p w14:paraId="2F4EBA1A" w14:textId="77777777" w:rsidR="00852CE8" w:rsidRPr="00F80545" w:rsidRDefault="00852CE8" w:rsidP="00852CE8">
      <w:pPr>
        <w:tabs>
          <w:tab w:val="left" w:pos="270"/>
        </w:tabs>
        <w:rPr>
          <w:color w:val="000000" w:themeColor="text1"/>
        </w:rPr>
      </w:pPr>
    </w:p>
    <w:p w14:paraId="7A463C14" w14:textId="77777777" w:rsidR="00852CE8" w:rsidRPr="00F80545" w:rsidRDefault="00852CE8" w:rsidP="00852CE8">
      <w:pPr>
        <w:tabs>
          <w:tab w:val="left" w:pos="270"/>
        </w:tabs>
        <w:rPr>
          <w:color w:val="000000" w:themeColor="text1"/>
        </w:rPr>
      </w:pPr>
    </w:p>
    <w:p w14:paraId="737BB3CA" w14:textId="77777777" w:rsidR="00852CE8" w:rsidRPr="00F80545" w:rsidRDefault="00852CE8" w:rsidP="00852CE8">
      <w:pPr>
        <w:tabs>
          <w:tab w:val="left" w:pos="270"/>
        </w:tabs>
        <w:rPr>
          <w:color w:val="000000" w:themeColor="text1"/>
        </w:rPr>
      </w:pPr>
    </w:p>
    <w:p w14:paraId="6BAD3535" w14:textId="77777777" w:rsidR="00852CE8" w:rsidRPr="00F80545" w:rsidRDefault="00852CE8" w:rsidP="00852CE8">
      <w:pPr>
        <w:tabs>
          <w:tab w:val="left" w:pos="270"/>
        </w:tabs>
        <w:rPr>
          <w:color w:val="000000" w:themeColor="text1"/>
        </w:rPr>
      </w:pPr>
    </w:p>
    <w:p w14:paraId="6EDF1096" w14:textId="77777777" w:rsidR="00852CE8" w:rsidRPr="00F80545" w:rsidRDefault="00852CE8" w:rsidP="00852CE8">
      <w:pPr>
        <w:tabs>
          <w:tab w:val="left" w:pos="270"/>
        </w:tabs>
        <w:rPr>
          <w:color w:val="000000" w:themeColor="text1"/>
        </w:rPr>
      </w:pPr>
      <w:r w:rsidRPr="00F80545">
        <w:rPr>
          <w:color w:val="000000" w:themeColor="text1"/>
        </w:rPr>
        <w:lastRenderedPageBreak/>
        <w:t>Figure 2.</w:t>
      </w:r>
    </w:p>
    <w:p w14:paraId="7E8C3EB4" w14:textId="77777777" w:rsidR="00852CE8" w:rsidRPr="00F80545" w:rsidRDefault="00852CE8" w:rsidP="00852CE8">
      <w:pPr>
        <w:tabs>
          <w:tab w:val="left" w:pos="270"/>
        </w:tabs>
        <w:rPr>
          <w:color w:val="000000" w:themeColor="text1"/>
        </w:rPr>
      </w:pPr>
      <w:r w:rsidRPr="00F80545">
        <w:rPr>
          <w:noProof/>
          <w:color w:val="000000" w:themeColor="text1"/>
        </w:rPr>
        <w:drawing>
          <wp:inline distT="0" distB="0" distL="0" distR="0" wp14:anchorId="3325FEB5" wp14:editId="53A93746">
            <wp:extent cx="5486400" cy="435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351020"/>
                    </a:xfrm>
                    <a:prstGeom prst="rect">
                      <a:avLst/>
                    </a:prstGeom>
                    <a:noFill/>
                    <a:ln>
                      <a:noFill/>
                    </a:ln>
                  </pic:spPr>
                </pic:pic>
              </a:graphicData>
            </a:graphic>
          </wp:inline>
        </w:drawing>
      </w:r>
    </w:p>
    <w:p w14:paraId="654E751A" w14:textId="77777777" w:rsidR="00852CE8" w:rsidRPr="00F80545" w:rsidRDefault="00852CE8" w:rsidP="00852CE8">
      <w:pPr>
        <w:tabs>
          <w:tab w:val="left" w:pos="270"/>
        </w:tabs>
        <w:rPr>
          <w:color w:val="000000" w:themeColor="text1"/>
        </w:rPr>
      </w:pPr>
    </w:p>
    <w:p w14:paraId="0DEF4E13" w14:textId="77777777" w:rsidR="00852CE8" w:rsidRPr="00F80545" w:rsidRDefault="00852CE8" w:rsidP="00852CE8">
      <w:pPr>
        <w:tabs>
          <w:tab w:val="left" w:pos="270"/>
        </w:tabs>
        <w:rPr>
          <w:color w:val="000000" w:themeColor="text1"/>
        </w:rPr>
      </w:pPr>
    </w:p>
    <w:p w14:paraId="3092EA66" w14:textId="77777777" w:rsidR="00852CE8" w:rsidRPr="00F80545" w:rsidRDefault="00852CE8" w:rsidP="00852CE8">
      <w:pPr>
        <w:tabs>
          <w:tab w:val="left" w:pos="270"/>
        </w:tabs>
        <w:rPr>
          <w:color w:val="000000" w:themeColor="text1"/>
        </w:rPr>
      </w:pPr>
    </w:p>
    <w:p w14:paraId="0F370713" w14:textId="77777777" w:rsidR="00852CE8" w:rsidRPr="00F80545" w:rsidRDefault="00852CE8" w:rsidP="00852CE8">
      <w:pPr>
        <w:tabs>
          <w:tab w:val="left" w:pos="270"/>
        </w:tabs>
        <w:rPr>
          <w:color w:val="000000" w:themeColor="text1"/>
        </w:rPr>
      </w:pPr>
    </w:p>
    <w:p w14:paraId="4D172A56" w14:textId="77777777" w:rsidR="00852CE8" w:rsidRPr="00F80545" w:rsidRDefault="00852CE8" w:rsidP="00852CE8">
      <w:pPr>
        <w:tabs>
          <w:tab w:val="left" w:pos="270"/>
        </w:tabs>
        <w:rPr>
          <w:color w:val="000000" w:themeColor="text1"/>
        </w:rPr>
      </w:pPr>
    </w:p>
    <w:p w14:paraId="0CBFF532" w14:textId="77777777" w:rsidR="00852CE8" w:rsidRPr="00F80545" w:rsidRDefault="00852CE8" w:rsidP="00852CE8">
      <w:pPr>
        <w:tabs>
          <w:tab w:val="left" w:pos="270"/>
        </w:tabs>
        <w:rPr>
          <w:color w:val="000000" w:themeColor="text1"/>
        </w:rPr>
      </w:pPr>
    </w:p>
    <w:p w14:paraId="3B2E2B5F" w14:textId="77777777" w:rsidR="00852CE8" w:rsidRPr="00F80545" w:rsidRDefault="00852CE8" w:rsidP="00852CE8">
      <w:pPr>
        <w:tabs>
          <w:tab w:val="left" w:pos="270"/>
        </w:tabs>
        <w:rPr>
          <w:color w:val="000000" w:themeColor="text1"/>
        </w:rPr>
      </w:pPr>
    </w:p>
    <w:p w14:paraId="7542BBCB" w14:textId="77777777" w:rsidR="00852CE8" w:rsidRPr="00F80545" w:rsidRDefault="00852CE8" w:rsidP="00852CE8">
      <w:pPr>
        <w:tabs>
          <w:tab w:val="left" w:pos="270"/>
        </w:tabs>
        <w:rPr>
          <w:color w:val="000000" w:themeColor="text1"/>
        </w:rPr>
      </w:pPr>
    </w:p>
    <w:p w14:paraId="1C2B443F" w14:textId="77777777" w:rsidR="00852CE8" w:rsidRPr="00F80545" w:rsidRDefault="00852CE8" w:rsidP="00852CE8">
      <w:pPr>
        <w:tabs>
          <w:tab w:val="left" w:pos="270"/>
        </w:tabs>
        <w:rPr>
          <w:color w:val="000000" w:themeColor="text1"/>
        </w:rPr>
      </w:pPr>
    </w:p>
    <w:p w14:paraId="42E5F523" w14:textId="77777777" w:rsidR="00852CE8" w:rsidRPr="00F80545" w:rsidRDefault="00852CE8" w:rsidP="00852CE8">
      <w:pPr>
        <w:tabs>
          <w:tab w:val="left" w:pos="270"/>
        </w:tabs>
        <w:rPr>
          <w:color w:val="000000" w:themeColor="text1"/>
        </w:rPr>
      </w:pPr>
    </w:p>
    <w:p w14:paraId="0AFA07CD" w14:textId="77777777" w:rsidR="00852CE8" w:rsidRPr="00F80545" w:rsidRDefault="00852CE8" w:rsidP="00852CE8">
      <w:pPr>
        <w:tabs>
          <w:tab w:val="left" w:pos="270"/>
        </w:tabs>
        <w:rPr>
          <w:color w:val="000000" w:themeColor="text1"/>
        </w:rPr>
      </w:pPr>
    </w:p>
    <w:p w14:paraId="3509ECE9" w14:textId="77777777" w:rsidR="00852CE8" w:rsidRPr="00F80545" w:rsidRDefault="00852CE8" w:rsidP="00852CE8">
      <w:pPr>
        <w:tabs>
          <w:tab w:val="left" w:pos="270"/>
        </w:tabs>
        <w:rPr>
          <w:color w:val="000000" w:themeColor="text1"/>
        </w:rPr>
      </w:pPr>
    </w:p>
    <w:p w14:paraId="58D26B47" w14:textId="77777777" w:rsidR="00852CE8" w:rsidRPr="00F80545" w:rsidRDefault="00852CE8" w:rsidP="00852CE8">
      <w:pPr>
        <w:tabs>
          <w:tab w:val="left" w:pos="270"/>
        </w:tabs>
        <w:rPr>
          <w:color w:val="000000" w:themeColor="text1"/>
        </w:rPr>
      </w:pPr>
    </w:p>
    <w:p w14:paraId="1B6A6B52" w14:textId="77777777" w:rsidR="00852CE8" w:rsidRPr="00F80545" w:rsidRDefault="00852CE8" w:rsidP="00852CE8">
      <w:pPr>
        <w:tabs>
          <w:tab w:val="left" w:pos="270"/>
        </w:tabs>
        <w:rPr>
          <w:color w:val="000000" w:themeColor="text1"/>
        </w:rPr>
      </w:pPr>
    </w:p>
    <w:p w14:paraId="5CA3EB2D" w14:textId="77777777" w:rsidR="00852CE8" w:rsidRPr="00F80545" w:rsidRDefault="00852CE8" w:rsidP="00852CE8">
      <w:pPr>
        <w:tabs>
          <w:tab w:val="left" w:pos="270"/>
        </w:tabs>
        <w:rPr>
          <w:color w:val="000000" w:themeColor="text1"/>
        </w:rPr>
      </w:pPr>
    </w:p>
    <w:p w14:paraId="1781F4A4" w14:textId="77777777" w:rsidR="00852CE8" w:rsidRPr="00F80545" w:rsidRDefault="00852CE8" w:rsidP="00852CE8">
      <w:pPr>
        <w:tabs>
          <w:tab w:val="left" w:pos="270"/>
        </w:tabs>
        <w:rPr>
          <w:color w:val="000000" w:themeColor="text1"/>
        </w:rPr>
      </w:pPr>
    </w:p>
    <w:p w14:paraId="6F930281" w14:textId="77777777" w:rsidR="00852CE8" w:rsidRPr="00F80545" w:rsidRDefault="00852CE8" w:rsidP="00852CE8">
      <w:pPr>
        <w:tabs>
          <w:tab w:val="left" w:pos="270"/>
        </w:tabs>
        <w:rPr>
          <w:color w:val="000000" w:themeColor="text1"/>
        </w:rPr>
      </w:pPr>
    </w:p>
    <w:p w14:paraId="75D40147" w14:textId="77777777" w:rsidR="00852CE8" w:rsidRPr="00F80545" w:rsidRDefault="00852CE8" w:rsidP="00852CE8">
      <w:pPr>
        <w:tabs>
          <w:tab w:val="left" w:pos="270"/>
        </w:tabs>
        <w:rPr>
          <w:color w:val="000000" w:themeColor="text1"/>
        </w:rPr>
      </w:pPr>
    </w:p>
    <w:p w14:paraId="6141E8B8" w14:textId="77777777" w:rsidR="00852CE8" w:rsidRPr="00F80545" w:rsidRDefault="00852CE8" w:rsidP="00852CE8">
      <w:pPr>
        <w:tabs>
          <w:tab w:val="left" w:pos="270"/>
        </w:tabs>
        <w:rPr>
          <w:color w:val="000000" w:themeColor="text1"/>
        </w:rPr>
      </w:pPr>
    </w:p>
    <w:p w14:paraId="3889B249" w14:textId="77777777" w:rsidR="00852CE8" w:rsidRPr="00F80545" w:rsidRDefault="00852CE8" w:rsidP="00852CE8">
      <w:pPr>
        <w:tabs>
          <w:tab w:val="left" w:pos="270"/>
        </w:tabs>
        <w:rPr>
          <w:color w:val="000000" w:themeColor="text1"/>
        </w:rPr>
      </w:pPr>
    </w:p>
    <w:p w14:paraId="15897363" w14:textId="77777777" w:rsidR="00852CE8" w:rsidRPr="00F80545" w:rsidRDefault="00852CE8" w:rsidP="00852CE8">
      <w:pPr>
        <w:tabs>
          <w:tab w:val="left" w:pos="270"/>
        </w:tabs>
        <w:rPr>
          <w:color w:val="000000" w:themeColor="text1"/>
        </w:rPr>
      </w:pPr>
    </w:p>
    <w:p w14:paraId="551C60C6" w14:textId="77777777" w:rsidR="00852CE8" w:rsidRPr="00F80545" w:rsidRDefault="00852CE8" w:rsidP="00852CE8">
      <w:pPr>
        <w:tabs>
          <w:tab w:val="left" w:pos="270"/>
        </w:tabs>
        <w:rPr>
          <w:color w:val="000000" w:themeColor="text1"/>
        </w:rPr>
      </w:pPr>
      <w:r w:rsidRPr="00F80545">
        <w:rPr>
          <w:color w:val="000000" w:themeColor="text1"/>
        </w:rPr>
        <w:lastRenderedPageBreak/>
        <w:t xml:space="preserve">Figure 3. </w:t>
      </w:r>
    </w:p>
    <w:p w14:paraId="3CB97488" w14:textId="78F630C9" w:rsidR="00852CE8" w:rsidRPr="00F80545" w:rsidRDefault="004F1874" w:rsidP="00852CE8">
      <w:pPr>
        <w:rPr>
          <w:color w:val="000000" w:themeColor="text1"/>
        </w:rPr>
      </w:pPr>
      <w:r w:rsidRPr="00F80545">
        <w:rPr>
          <w:noProof/>
          <w:color w:val="000000" w:themeColor="text1"/>
        </w:rPr>
        <w:drawing>
          <wp:inline distT="0" distB="0" distL="0" distR="0" wp14:anchorId="6C23E4F9" wp14:editId="1780FF82">
            <wp:extent cx="3790950" cy="7754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5731" cy="7784714"/>
                    </a:xfrm>
                    <a:prstGeom prst="rect">
                      <a:avLst/>
                    </a:prstGeom>
                    <a:noFill/>
                  </pic:spPr>
                </pic:pic>
              </a:graphicData>
            </a:graphic>
          </wp:inline>
        </w:drawing>
      </w:r>
    </w:p>
    <w:p w14:paraId="31B84EC3" w14:textId="77777777" w:rsidR="00852CE8" w:rsidRPr="00F80545" w:rsidRDefault="00852CE8" w:rsidP="00852CE8">
      <w:pPr>
        <w:rPr>
          <w:color w:val="000000" w:themeColor="text1"/>
        </w:rPr>
      </w:pPr>
    </w:p>
    <w:p w14:paraId="06B26204" w14:textId="77777777" w:rsidR="00852CE8" w:rsidRPr="00F80545" w:rsidRDefault="00852CE8" w:rsidP="00852CE8">
      <w:pPr>
        <w:rPr>
          <w:color w:val="000000" w:themeColor="text1"/>
        </w:rPr>
      </w:pPr>
      <w:r w:rsidRPr="00F80545">
        <w:rPr>
          <w:color w:val="000000" w:themeColor="text1"/>
        </w:rPr>
        <w:lastRenderedPageBreak/>
        <w:t>Figure 4.</w:t>
      </w:r>
    </w:p>
    <w:p w14:paraId="0466D866" w14:textId="74446739" w:rsidR="00852CE8" w:rsidRPr="00F80545" w:rsidRDefault="00852CE8" w:rsidP="00852CE8">
      <w:pPr>
        <w:rPr>
          <w:color w:val="000000" w:themeColor="text1"/>
        </w:rPr>
      </w:pPr>
      <w:r w:rsidRPr="00F80545">
        <w:rPr>
          <w:noProof/>
          <w:color w:val="000000" w:themeColor="text1"/>
        </w:rPr>
        <w:drawing>
          <wp:inline distT="0" distB="0" distL="0" distR="0" wp14:anchorId="73D15D5F" wp14:editId="2431E969">
            <wp:extent cx="5573359" cy="7028772"/>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512" cy="7034009"/>
                    </a:xfrm>
                    <a:prstGeom prst="rect">
                      <a:avLst/>
                    </a:prstGeom>
                    <a:noFill/>
                  </pic:spPr>
                </pic:pic>
              </a:graphicData>
            </a:graphic>
          </wp:inline>
        </w:drawing>
      </w:r>
    </w:p>
    <w:p w14:paraId="78886338" w14:textId="77777777" w:rsidR="00852CE8" w:rsidRPr="00F80545" w:rsidRDefault="00852CE8" w:rsidP="00852CE8">
      <w:pPr>
        <w:rPr>
          <w:color w:val="000000" w:themeColor="text1"/>
        </w:rPr>
      </w:pPr>
    </w:p>
    <w:p w14:paraId="235354F4" w14:textId="77777777" w:rsidR="00852CE8" w:rsidRPr="00F80545" w:rsidRDefault="00852CE8" w:rsidP="00852CE8">
      <w:pPr>
        <w:rPr>
          <w:color w:val="000000" w:themeColor="text1"/>
        </w:rPr>
      </w:pPr>
    </w:p>
    <w:p w14:paraId="4EEEE6FC" w14:textId="77777777" w:rsidR="00852CE8" w:rsidRPr="00F80545" w:rsidRDefault="00852CE8" w:rsidP="00852CE8">
      <w:pPr>
        <w:rPr>
          <w:color w:val="000000" w:themeColor="text1"/>
        </w:rPr>
      </w:pPr>
    </w:p>
    <w:p w14:paraId="3E20434A" w14:textId="77777777" w:rsidR="00852CE8" w:rsidRPr="00F80545" w:rsidRDefault="00852CE8" w:rsidP="00852CE8">
      <w:pPr>
        <w:rPr>
          <w:color w:val="000000" w:themeColor="text1"/>
        </w:rPr>
      </w:pPr>
    </w:p>
    <w:p w14:paraId="76C23D61" w14:textId="77777777" w:rsidR="00852CE8" w:rsidRPr="00F80545" w:rsidRDefault="00852CE8" w:rsidP="00852CE8">
      <w:pPr>
        <w:rPr>
          <w:color w:val="000000" w:themeColor="text1"/>
        </w:rPr>
      </w:pPr>
    </w:p>
    <w:p w14:paraId="31645D38" w14:textId="77777777" w:rsidR="00852CE8" w:rsidRPr="00F80545" w:rsidRDefault="00852CE8" w:rsidP="00852CE8">
      <w:pPr>
        <w:rPr>
          <w:color w:val="000000" w:themeColor="text1"/>
        </w:rPr>
      </w:pPr>
      <w:r w:rsidRPr="00F80545">
        <w:rPr>
          <w:color w:val="000000" w:themeColor="text1"/>
        </w:rPr>
        <w:lastRenderedPageBreak/>
        <w:t>Figure 5.</w:t>
      </w:r>
    </w:p>
    <w:p w14:paraId="7258EE3B" w14:textId="77777777" w:rsidR="00852CE8" w:rsidRPr="00F80545" w:rsidRDefault="00852CE8" w:rsidP="00852CE8">
      <w:pPr>
        <w:rPr>
          <w:color w:val="000000" w:themeColor="text1"/>
        </w:rPr>
      </w:pPr>
    </w:p>
    <w:p w14:paraId="58B832CF" w14:textId="77777777" w:rsidR="00852CE8" w:rsidRPr="00F80545" w:rsidRDefault="00852CE8" w:rsidP="00852CE8">
      <w:pPr>
        <w:rPr>
          <w:color w:val="000000" w:themeColor="text1"/>
        </w:rPr>
      </w:pPr>
      <w:r w:rsidRPr="00F80545">
        <w:rPr>
          <w:noProof/>
          <w:color w:val="000000" w:themeColor="text1"/>
        </w:rPr>
        <w:drawing>
          <wp:inline distT="0" distB="0" distL="0" distR="0" wp14:anchorId="08B8721D" wp14:editId="26FE6CF2">
            <wp:extent cx="5486400" cy="32035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03575"/>
                    </a:xfrm>
                    <a:prstGeom prst="rect">
                      <a:avLst/>
                    </a:prstGeom>
                    <a:noFill/>
                    <a:ln>
                      <a:noFill/>
                    </a:ln>
                  </pic:spPr>
                </pic:pic>
              </a:graphicData>
            </a:graphic>
          </wp:inline>
        </w:drawing>
      </w:r>
    </w:p>
    <w:p w14:paraId="2D822643" w14:textId="77777777" w:rsidR="00852CE8" w:rsidRPr="00F80545" w:rsidRDefault="00852CE8" w:rsidP="00852CE8">
      <w:pPr>
        <w:rPr>
          <w:color w:val="000000" w:themeColor="text1"/>
        </w:rPr>
      </w:pPr>
    </w:p>
    <w:p w14:paraId="7502A3DD" w14:textId="77777777" w:rsidR="00852CE8" w:rsidRPr="00F80545" w:rsidRDefault="00852CE8" w:rsidP="00852CE8">
      <w:pPr>
        <w:rPr>
          <w:color w:val="000000" w:themeColor="text1"/>
        </w:rPr>
      </w:pPr>
    </w:p>
    <w:p w14:paraId="01555917" w14:textId="77777777" w:rsidR="00852CE8" w:rsidRPr="00F80545" w:rsidRDefault="00852CE8" w:rsidP="00852CE8">
      <w:pPr>
        <w:rPr>
          <w:color w:val="000000" w:themeColor="text1"/>
        </w:rPr>
      </w:pPr>
    </w:p>
    <w:p w14:paraId="424767F3" w14:textId="77777777" w:rsidR="00852CE8" w:rsidRPr="00F80545" w:rsidRDefault="00852CE8" w:rsidP="00852CE8">
      <w:pPr>
        <w:rPr>
          <w:color w:val="000000" w:themeColor="text1"/>
        </w:rPr>
      </w:pPr>
    </w:p>
    <w:p w14:paraId="486BAFA4" w14:textId="77777777" w:rsidR="00852CE8" w:rsidRPr="00F80545" w:rsidRDefault="00852CE8" w:rsidP="00852CE8">
      <w:pPr>
        <w:rPr>
          <w:color w:val="000000" w:themeColor="text1"/>
        </w:rPr>
      </w:pPr>
    </w:p>
    <w:p w14:paraId="663E0E21" w14:textId="77777777" w:rsidR="00852CE8" w:rsidRPr="00F80545" w:rsidRDefault="00852CE8" w:rsidP="00852CE8">
      <w:pPr>
        <w:rPr>
          <w:color w:val="000000" w:themeColor="text1"/>
        </w:rPr>
      </w:pPr>
    </w:p>
    <w:p w14:paraId="75B0E2E0" w14:textId="77777777" w:rsidR="00852CE8" w:rsidRPr="00F80545" w:rsidRDefault="00852CE8" w:rsidP="00852CE8">
      <w:pPr>
        <w:rPr>
          <w:color w:val="000000" w:themeColor="text1"/>
        </w:rPr>
      </w:pPr>
    </w:p>
    <w:p w14:paraId="1DFC91E1" w14:textId="77777777" w:rsidR="00852CE8" w:rsidRPr="00F80545" w:rsidRDefault="00852CE8" w:rsidP="00852CE8">
      <w:pPr>
        <w:rPr>
          <w:color w:val="000000" w:themeColor="text1"/>
        </w:rPr>
      </w:pPr>
    </w:p>
    <w:p w14:paraId="7D752ACB" w14:textId="77777777" w:rsidR="00852CE8" w:rsidRPr="00F80545" w:rsidRDefault="00852CE8" w:rsidP="00852CE8">
      <w:pPr>
        <w:rPr>
          <w:color w:val="000000" w:themeColor="text1"/>
        </w:rPr>
      </w:pPr>
    </w:p>
    <w:p w14:paraId="12F7A795" w14:textId="77777777" w:rsidR="00852CE8" w:rsidRPr="00F80545" w:rsidRDefault="00852CE8" w:rsidP="00852CE8">
      <w:pPr>
        <w:rPr>
          <w:color w:val="000000" w:themeColor="text1"/>
        </w:rPr>
      </w:pPr>
    </w:p>
    <w:p w14:paraId="41E4C018" w14:textId="77777777" w:rsidR="00852CE8" w:rsidRPr="00F80545" w:rsidRDefault="00852CE8" w:rsidP="00852CE8">
      <w:pPr>
        <w:rPr>
          <w:color w:val="000000" w:themeColor="text1"/>
        </w:rPr>
      </w:pPr>
    </w:p>
    <w:p w14:paraId="7FAA1EB3" w14:textId="77777777" w:rsidR="00852CE8" w:rsidRPr="00F80545" w:rsidRDefault="00852CE8" w:rsidP="00852CE8">
      <w:pPr>
        <w:rPr>
          <w:color w:val="000000" w:themeColor="text1"/>
        </w:rPr>
      </w:pPr>
    </w:p>
    <w:p w14:paraId="3C68ABE5" w14:textId="77777777" w:rsidR="00852CE8" w:rsidRPr="00F80545" w:rsidRDefault="00852CE8" w:rsidP="00852CE8">
      <w:pPr>
        <w:rPr>
          <w:color w:val="000000" w:themeColor="text1"/>
        </w:rPr>
      </w:pPr>
    </w:p>
    <w:p w14:paraId="16973534" w14:textId="77777777" w:rsidR="00852CE8" w:rsidRPr="00F80545" w:rsidRDefault="00852CE8" w:rsidP="00852CE8">
      <w:pPr>
        <w:rPr>
          <w:color w:val="000000" w:themeColor="text1"/>
        </w:rPr>
      </w:pPr>
    </w:p>
    <w:p w14:paraId="41E0CA88" w14:textId="77777777" w:rsidR="00852CE8" w:rsidRPr="00F80545" w:rsidRDefault="00852CE8" w:rsidP="00852CE8">
      <w:pPr>
        <w:rPr>
          <w:color w:val="000000" w:themeColor="text1"/>
        </w:rPr>
      </w:pPr>
    </w:p>
    <w:p w14:paraId="67C6978C" w14:textId="77777777" w:rsidR="00852CE8" w:rsidRPr="00F80545" w:rsidRDefault="00852CE8" w:rsidP="00852CE8">
      <w:pPr>
        <w:rPr>
          <w:color w:val="000000" w:themeColor="text1"/>
        </w:rPr>
      </w:pPr>
    </w:p>
    <w:p w14:paraId="48B0D563" w14:textId="77777777" w:rsidR="00852CE8" w:rsidRPr="00F80545" w:rsidRDefault="00852CE8" w:rsidP="00852CE8">
      <w:pPr>
        <w:rPr>
          <w:color w:val="000000" w:themeColor="text1"/>
        </w:rPr>
      </w:pPr>
    </w:p>
    <w:p w14:paraId="42F716A6" w14:textId="77777777" w:rsidR="00852CE8" w:rsidRPr="00F80545" w:rsidRDefault="00852CE8" w:rsidP="00852CE8">
      <w:pPr>
        <w:rPr>
          <w:color w:val="000000" w:themeColor="text1"/>
        </w:rPr>
      </w:pPr>
    </w:p>
    <w:p w14:paraId="1C2CB66C" w14:textId="77777777" w:rsidR="00852CE8" w:rsidRPr="00F80545" w:rsidRDefault="00852CE8" w:rsidP="00852CE8">
      <w:pPr>
        <w:rPr>
          <w:color w:val="000000" w:themeColor="text1"/>
        </w:rPr>
      </w:pPr>
    </w:p>
    <w:p w14:paraId="7A5F1816" w14:textId="77777777" w:rsidR="00852CE8" w:rsidRPr="00F80545" w:rsidRDefault="00852CE8" w:rsidP="00852CE8">
      <w:pPr>
        <w:rPr>
          <w:color w:val="000000" w:themeColor="text1"/>
        </w:rPr>
      </w:pPr>
    </w:p>
    <w:p w14:paraId="2D2BEF71" w14:textId="77777777" w:rsidR="00852CE8" w:rsidRPr="00F80545" w:rsidRDefault="00852CE8" w:rsidP="00852CE8">
      <w:pPr>
        <w:rPr>
          <w:color w:val="000000" w:themeColor="text1"/>
        </w:rPr>
      </w:pPr>
    </w:p>
    <w:p w14:paraId="098D87D0" w14:textId="77777777" w:rsidR="00852CE8" w:rsidRPr="00F80545" w:rsidRDefault="00852CE8" w:rsidP="00852CE8">
      <w:pPr>
        <w:rPr>
          <w:color w:val="000000" w:themeColor="text1"/>
        </w:rPr>
      </w:pPr>
    </w:p>
    <w:p w14:paraId="159FEE2A" w14:textId="77777777" w:rsidR="00852CE8" w:rsidRPr="00F80545" w:rsidRDefault="00852CE8" w:rsidP="00852CE8">
      <w:pPr>
        <w:rPr>
          <w:color w:val="000000" w:themeColor="text1"/>
        </w:rPr>
      </w:pPr>
    </w:p>
    <w:p w14:paraId="33806C31" w14:textId="77777777" w:rsidR="00852CE8" w:rsidRPr="00F80545" w:rsidRDefault="00852CE8" w:rsidP="00852CE8">
      <w:pPr>
        <w:rPr>
          <w:color w:val="000000" w:themeColor="text1"/>
        </w:rPr>
      </w:pPr>
    </w:p>
    <w:p w14:paraId="60C370B6" w14:textId="77777777" w:rsidR="00852CE8" w:rsidRPr="00F80545" w:rsidRDefault="00852CE8" w:rsidP="00852CE8">
      <w:pPr>
        <w:rPr>
          <w:color w:val="000000" w:themeColor="text1"/>
        </w:rPr>
      </w:pPr>
    </w:p>
    <w:p w14:paraId="44C7D8F3" w14:textId="77777777" w:rsidR="00852CE8" w:rsidRPr="00F80545" w:rsidRDefault="00852CE8" w:rsidP="00852CE8">
      <w:pPr>
        <w:rPr>
          <w:color w:val="000000" w:themeColor="text1"/>
        </w:rPr>
      </w:pPr>
    </w:p>
    <w:p w14:paraId="41DAAC28" w14:textId="77777777" w:rsidR="00852CE8" w:rsidRPr="00F80545" w:rsidRDefault="00852CE8" w:rsidP="00852CE8">
      <w:pPr>
        <w:rPr>
          <w:color w:val="000000" w:themeColor="text1"/>
        </w:rPr>
      </w:pPr>
      <w:r w:rsidRPr="00F80545">
        <w:rPr>
          <w:color w:val="000000" w:themeColor="text1"/>
        </w:rPr>
        <w:lastRenderedPageBreak/>
        <w:t>Figure 6.</w:t>
      </w:r>
    </w:p>
    <w:p w14:paraId="7D0B581D" w14:textId="77777777" w:rsidR="00852CE8" w:rsidRPr="00F80545" w:rsidRDefault="00852CE8" w:rsidP="00852CE8">
      <w:pPr>
        <w:rPr>
          <w:color w:val="000000" w:themeColor="text1"/>
        </w:rPr>
      </w:pPr>
      <w:r w:rsidRPr="00F80545">
        <w:rPr>
          <w:noProof/>
          <w:color w:val="000000" w:themeColor="text1"/>
        </w:rPr>
        <w:drawing>
          <wp:inline distT="0" distB="0" distL="0" distR="0" wp14:anchorId="09A6526A" wp14:editId="4CB45F75">
            <wp:extent cx="5486400" cy="3458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458210"/>
                    </a:xfrm>
                    <a:prstGeom prst="rect">
                      <a:avLst/>
                    </a:prstGeom>
                    <a:noFill/>
                    <a:ln>
                      <a:noFill/>
                    </a:ln>
                  </pic:spPr>
                </pic:pic>
              </a:graphicData>
            </a:graphic>
          </wp:inline>
        </w:drawing>
      </w:r>
    </w:p>
    <w:p w14:paraId="37404BB8" w14:textId="77777777" w:rsidR="00852CE8" w:rsidRPr="00F80545" w:rsidRDefault="00852CE8" w:rsidP="00852CE8">
      <w:pPr>
        <w:rPr>
          <w:color w:val="000000" w:themeColor="text1"/>
        </w:rPr>
      </w:pPr>
    </w:p>
    <w:p w14:paraId="38A59CFF" w14:textId="77777777" w:rsidR="00852CE8" w:rsidRPr="00F80545" w:rsidRDefault="00852CE8" w:rsidP="00852CE8">
      <w:pPr>
        <w:rPr>
          <w:color w:val="000000" w:themeColor="text1"/>
        </w:rPr>
      </w:pPr>
    </w:p>
    <w:p w14:paraId="4484C398" w14:textId="77777777" w:rsidR="00852CE8" w:rsidRPr="00F80545" w:rsidRDefault="00852CE8" w:rsidP="00852CE8">
      <w:pPr>
        <w:rPr>
          <w:color w:val="000000" w:themeColor="text1"/>
        </w:rPr>
      </w:pPr>
    </w:p>
    <w:p w14:paraId="345079B5" w14:textId="77777777" w:rsidR="00852CE8" w:rsidRPr="00F80545" w:rsidRDefault="00852CE8" w:rsidP="00852CE8">
      <w:pPr>
        <w:rPr>
          <w:color w:val="000000" w:themeColor="text1"/>
        </w:rPr>
      </w:pPr>
    </w:p>
    <w:p w14:paraId="0E59E647" w14:textId="77777777" w:rsidR="00852CE8" w:rsidRPr="00F80545" w:rsidRDefault="00852CE8" w:rsidP="00852CE8">
      <w:pPr>
        <w:rPr>
          <w:color w:val="000000" w:themeColor="text1"/>
        </w:rPr>
      </w:pPr>
    </w:p>
    <w:p w14:paraId="29E3FD3F" w14:textId="77777777" w:rsidR="00852CE8" w:rsidRPr="00F80545" w:rsidRDefault="00852CE8" w:rsidP="00852CE8">
      <w:pPr>
        <w:rPr>
          <w:color w:val="000000" w:themeColor="text1"/>
        </w:rPr>
      </w:pPr>
    </w:p>
    <w:p w14:paraId="2A77305B" w14:textId="77777777" w:rsidR="00852CE8" w:rsidRPr="00F80545" w:rsidRDefault="00852CE8" w:rsidP="00852CE8">
      <w:pPr>
        <w:rPr>
          <w:color w:val="000000" w:themeColor="text1"/>
        </w:rPr>
      </w:pPr>
    </w:p>
    <w:p w14:paraId="3986DE10" w14:textId="77777777" w:rsidR="00852CE8" w:rsidRPr="00F80545" w:rsidRDefault="00852CE8" w:rsidP="00852CE8">
      <w:pPr>
        <w:rPr>
          <w:color w:val="000000" w:themeColor="text1"/>
        </w:rPr>
      </w:pPr>
    </w:p>
    <w:p w14:paraId="0601DED6" w14:textId="77777777" w:rsidR="00852CE8" w:rsidRPr="00F80545" w:rsidRDefault="00852CE8" w:rsidP="00852CE8">
      <w:pPr>
        <w:rPr>
          <w:color w:val="000000" w:themeColor="text1"/>
        </w:rPr>
      </w:pPr>
    </w:p>
    <w:p w14:paraId="10CE751D" w14:textId="77777777" w:rsidR="00852CE8" w:rsidRPr="00F80545" w:rsidRDefault="00852CE8" w:rsidP="00852CE8">
      <w:pPr>
        <w:rPr>
          <w:color w:val="000000" w:themeColor="text1"/>
        </w:rPr>
      </w:pPr>
    </w:p>
    <w:p w14:paraId="5B6F83F1" w14:textId="77777777" w:rsidR="00852CE8" w:rsidRPr="00F80545" w:rsidRDefault="00852CE8" w:rsidP="00852CE8">
      <w:pPr>
        <w:rPr>
          <w:color w:val="000000" w:themeColor="text1"/>
        </w:rPr>
      </w:pPr>
    </w:p>
    <w:p w14:paraId="6025AD69" w14:textId="77777777" w:rsidR="00852CE8" w:rsidRPr="00F80545" w:rsidRDefault="00852CE8" w:rsidP="00852CE8">
      <w:pPr>
        <w:rPr>
          <w:color w:val="000000" w:themeColor="text1"/>
        </w:rPr>
      </w:pPr>
    </w:p>
    <w:p w14:paraId="207A6E76" w14:textId="77777777" w:rsidR="00852CE8" w:rsidRPr="00F80545" w:rsidRDefault="00852CE8" w:rsidP="00852CE8">
      <w:pPr>
        <w:rPr>
          <w:color w:val="000000" w:themeColor="text1"/>
        </w:rPr>
      </w:pPr>
    </w:p>
    <w:p w14:paraId="13EC6C21" w14:textId="77777777" w:rsidR="00852CE8" w:rsidRPr="00F80545" w:rsidRDefault="00852CE8" w:rsidP="00852CE8">
      <w:pPr>
        <w:rPr>
          <w:color w:val="000000" w:themeColor="text1"/>
        </w:rPr>
      </w:pPr>
    </w:p>
    <w:p w14:paraId="6FFCD77F" w14:textId="77777777" w:rsidR="00852CE8" w:rsidRPr="00F80545" w:rsidRDefault="00852CE8" w:rsidP="00852CE8">
      <w:pPr>
        <w:rPr>
          <w:color w:val="000000" w:themeColor="text1"/>
        </w:rPr>
      </w:pPr>
    </w:p>
    <w:p w14:paraId="51E4151A" w14:textId="77777777" w:rsidR="00852CE8" w:rsidRPr="00F80545" w:rsidRDefault="00852CE8" w:rsidP="00852CE8">
      <w:pPr>
        <w:rPr>
          <w:color w:val="000000" w:themeColor="text1"/>
        </w:rPr>
      </w:pPr>
    </w:p>
    <w:p w14:paraId="360A6AED" w14:textId="77777777" w:rsidR="00852CE8" w:rsidRPr="00F80545" w:rsidRDefault="00852CE8" w:rsidP="00852CE8">
      <w:pPr>
        <w:rPr>
          <w:color w:val="000000" w:themeColor="text1"/>
        </w:rPr>
      </w:pPr>
    </w:p>
    <w:p w14:paraId="48B4CFD4" w14:textId="77777777" w:rsidR="00852CE8" w:rsidRPr="00F80545" w:rsidRDefault="00852CE8" w:rsidP="00852CE8">
      <w:pPr>
        <w:rPr>
          <w:color w:val="000000" w:themeColor="text1"/>
        </w:rPr>
      </w:pPr>
    </w:p>
    <w:p w14:paraId="5B95C7AA" w14:textId="77777777" w:rsidR="00852CE8" w:rsidRPr="00F80545" w:rsidRDefault="00852CE8" w:rsidP="00852CE8">
      <w:pPr>
        <w:rPr>
          <w:color w:val="000000" w:themeColor="text1"/>
        </w:rPr>
      </w:pPr>
    </w:p>
    <w:p w14:paraId="1C19A1D2" w14:textId="77777777" w:rsidR="00852CE8" w:rsidRPr="00F80545" w:rsidRDefault="00852CE8" w:rsidP="00852CE8">
      <w:pPr>
        <w:rPr>
          <w:color w:val="000000" w:themeColor="text1"/>
        </w:rPr>
      </w:pPr>
    </w:p>
    <w:p w14:paraId="1E61BFB2" w14:textId="77777777" w:rsidR="00852CE8" w:rsidRPr="00F80545" w:rsidRDefault="00852CE8" w:rsidP="00852CE8">
      <w:pPr>
        <w:rPr>
          <w:color w:val="000000" w:themeColor="text1"/>
        </w:rPr>
      </w:pPr>
    </w:p>
    <w:p w14:paraId="2703D14E" w14:textId="77777777" w:rsidR="00852CE8" w:rsidRPr="00F80545" w:rsidRDefault="00852CE8" w:rsidP="00852CE8">
      <w:pPr>
        <w:rPr>
          <w:color w:val="000000" w:themeColor="text1"/>
        </w:rPr>
      </w:pPr>
    </w:p>
    <w:p w14:paraId="5881554E" w14:textId="77777777" w:rsidR="00852CE8" w:rsidRPr="00F80545" w:rsidRDefault="00852CE8" w:rsidP="00852CE8">
      <w:pPr>
        <w:rPr>
          <w:color w:val="000000" w:themeColor="text1"/>
        </w:rPr>
      </w:pPr>
    </w:p>
    <w:p w14:paraId="74B28579" w14:textId="77777777" w:rsidR="00852CE8" w:rsidRPr="00F80545" w:rsidRDefault="00852CE8" w:rsidP="00852CE8">
      <w:pPr>
        <w:rPr>
          <w:color w:val="000000" w:themeColor="text1"/>
        </w:rPr>
      </w:pPr>
    </w:p>
    <w:p w14:paraId="7FB7619F" w14:textId="77777777" w:rsidR="00852CE8" w:rsidRPr="00F80545" w:rsidRDefault="00852CE8" w:rsidP="00852CE8">
      <w:pPr>
        <w:rPr>
          <w:color w:val="000000" w:themeColor="text1"/>
        </w:rPr>
      </w:pPr>
    </w:p>
    <w:p w14:paraId="39291BE8" w14:textId="77777777" w:rsidR="00852CE8" w:rsidRPr="00F80545" w:rsidRDefault="00852CE8" w:rsidP="00852CE8">
      <w:pPr>
        <w:rPr>
          <w:color w:val="000000" w:themeColor="text1"/>
        </w:rPr>
      </w:pPr>
    </w:p>
    <w:p w14:paraId="0987547B" w14:textId="47A1DF7C" w:rsidR="00852CE8" w:rsidRPr="00F80545" w:rsidRDefault="00540F97" w:rsidP="00852CE8">
      <w:pPr>
        <w:rPr>
          <w:color w:val="000000" w:themeColor="text1"/>
        </w:rPr>
      </w:pPr>
      <w:r>
        <w:rPr>
          <w:color w:val="000000" w:themeColor="text1"/>
        </w:rPr>
        <w:lastRenderedPageBreak/>
        <w:t xml:space="preserve">Figure 7. </w:t>
      </w:r>
    </w:p>
    <w:p w14:paraId="27C09AD9" w14:textId="35741E2F" w:rsidR="00852CE8" w:rsidRPr="00F80545" w:rsidRDefault="00540F97" w:rsidP="00852CE8">
      <w:pPr>
        <w:rPr>
          <w:color w:val="000000" w:themeColor="text1"/>
        </w:rPr>
      </w:pPr>
      <w:r>
        <w:rPr>
          <w:noProof/>
          <w:color w:val="000000" w:themeColor="text1"/>
        </w:rPr>
        <w:drawing>
          <wp:inline distT="0" distB="0" distL="0" distR="0" wp14:anchorId="5989A958" wp14:editId="4C861FE5">
            <wp:extent cx="6031601" cy="37738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944" cy="3776522"/>
                    </a:xfrm>
                    <a:prstGeom prst="rect">
                      <a:avLst/>
                    </a:prstGeom>
                    <a:noFill/>
                  </pic:spPr>
                </pic:pic>
              </a:graphicData>
            </a:graphic>
          </wp:inline>
        </w:drawing>
      </w:r>
    </w:p>
    <w:p w14:paraId="23013819" w14:textId="77777777" w:rsidR="00852CE8" w:rsidRPr="00F80545" w:rsidRDefault="00852CE8" w:rsidP="00852CE8">
      <w:pPr>
        <w:rPr>
          <w:color w:val="000000" w:themeColor="text1"/>
        </w:rPr>
      </w:pPr>
    </w:p>
    <w:p w14:paraId="00D1D294" w14:textId="77777777" w:rsidR="00852CE8" w:rsidRPr="00F80545" w:rsidRDefault="00852CE8" w:rsidP="00852CE8">
      <w:pPr>
        <w:rPr>
          <w:color w:val="000000" w:themeColor="text1"/>
        </w:rPr>
      </w:pPr>
    </w:p>
    <w:p w14:paraId="0C8833C9" w14:textId="77777777" w:rsidR="00852CE8" w:rsidRPr="00F80545" w:rsidRDefault="00852CE8" w:rsidP="00852CE8">
      <w:pPr>
        <w:rPr>
          <w:color w:val="000000" w:themeColor="text1"/>
        </w:rPr>
      </w:pPr>
    </w:p>
    <w:p w14:paraId="60376C74" w14:textId="77777777" w:rsidR="00852CE8" w:rsidRPr="00F80545" w:rsidRDefault="00852CE8" w:rsidP="00852CE8">
      <w:pPr>
        <w:rPr>
          <w:color w:val="000000" w:themeColor="text1"/>
        </w:rPr>
      </w:pPr>
    </w:p>
    <w:p w14:paraId="49487997" w14:textId="77777777" w:rsidR="00852CE8" w:rsidRPr="00F80545" w:rsidRDefault="00852CE8" w:rsidP="00852CE8">
      <w:pPr>
        <w:rPr>
          <w:color w:val="000000" w:themeColor="text1"/>
        </w:rPr>
      </w:pPr>
    </w:p>
    <w:p w14:paraId="7C6D771C" w14:textId="77777777" w:rsidR="00852CE8" w:rsidRPr="00F80545" w:rsidRDefault="00852CE8" w:rsidP="00852CE8">
      <w:pPr>
        <w:rPr>
          <w:color w:val="000000" w:themeColor="text1"/>
        </w:rPr>
      </w:pPr>
    </w:p>
    <w:p w14:paraId="0E7F6489" w14:textId="77777777" w:rsidR="00852CE8" w:rsidRPr="00F80545" w:rsidRDefault="00852CE8" w:rsidP="00852CE8">
      <w:pPr>
        <w:rPr>
          <w:color w:val="000000" w:themeColor="text1"/>
        </w:rPr>
      </w:pPr>
    </w:p>
    <w:p w14:paraId="48409CE2" w14:textId="77777777" w:rsidR="00852CE8" w:rsidRPr="00F80545" w:rsidRDefault="00852CE8" w:rsidP="00852CE8">
      <w:pPr>
        <w:rPr>
          <w:color w:val="000000" w:themeColor="text1"/>
        </w:rPr>
      </w:pPr>
    </w:p>
    <w:p w14:paraId="71CF5E05" w14:textId="77777777" w:rsidR="00852CE8" w:rsidRPr="00F80545" w:rsidRDefault="00852CE8" w:rsidP="00852CE8">
      <w:pPr>
        <w:rPr>
          <w:color w:val="000000" w:themeColor="text1"/>
        </w:rPr>
      </w:pPr>
    </w:p>
    <w:p w14:paraId="3B56D071" w14:textId="77777777" w:rsidR="00852CE8" w:rsidRPr="00F80545" w:rsidRDefault="00852CE8" w:rsidP="00852CE8">
      <w:pPr>
        <w:rPr>
          <w:color w:val="000000" w:themeColor="text1"/>
        </w:rPr>
      </w:pPr>
    </w:p>
    <w:p w14:paraId="0C8744D0" w14:textId="77777777" w:rsidR="00852CE8" w:rsidRPr="00F80545" w:rsidRDefault="00852CE8" w:rsidP="00852CE8">
      <w:pPr>
        <w:rPr>
          <w:color w:val="000000" w:themeColor="text1"/>
        </w:rPr>
      </w:pPr>
    </w:p>
    <w:p w14:paraId="3C679729" w14:textId="77777777" w:rsidR="00852CE8" w:rsidRPr="00F80545" w:rsidRDefault="00852CE8" w:rsidP="00852CE8">
      <w:pPr>
        <w:rPr>
          <w:color w:val="000000" w:themeColor="text1"/>
        </w:rPr>
      </w:pPr>
    </w:p>
    <w:p w14:paraId="6D1ED130" w14:textId="77777777" w:rsidR="00852CE8" w:rsidRPr="00F80545" w:rsidRDefault="00852CE8" w:rsidP="00852CE8">
      <w:pPr>
        <w:rPr>
          <w:color w:val="000000" w:themeColor="text1"/>
        </w:rPr>
      </w:pPr>
    </w:p>
    <w:p w14:paraId="524C21B6" w14:textId="77777777" w:rsidR="00852CE8" w:rsidRPr="00F80545" w:rsidRDefault="00852CE8" w:rsidP="00852CE8">
      <w:pPr>
        <w:rPr>
          <w:color w:val="000000" w:themeColor="text1"/>
        </w:rPr>
      </w:pPr>
    </w:p>
    <w:p w14:paraId="4DB625F2" w14:textId="77777777" w:rsidR="00852CE8" w:rsidRPr="00F80545" w:rsidRDefault="00852CE8" w:rsidP="00852CE8">
      <w:pPr>
        <w:rPr>
          <w:color w:val="000000" w:themeColor="text1"/>
        </w:rPr>
      </w:pPr>
    </w:p>
    <w:p w14:paraId="5FDAA528" w14:textId="77777777" w:rsidR="00852CE8" w:rsidRPr="00F80545" w:rsidRDefault="00852CE8" w:rsidP="00852CE8">
      <w:pPr>
        <w:rPr>
          <w:color w:val="000000" w:themeColor="text1"/>
        </w:rPr>
      </w:pPr>
    </w:p>
    <w:p w14:paraId="68171529" w14:textId="77777777" w:rsidR="00540F97" w:rsidRDefault="00540F97" w:rsidP="00852CE8">
      <w:pPr>
        <w:rPr>
          <w:color w:val="000000" w:themeColor="text1"/>
        </w:rPr>
      </w:pPr>
    </w:p>
    <w:p w14:paraId="5D59AAE4" w14:textId="77777777" w:rsidR="00540F97" w:rsidRDefault="00540F97" w:rsidP="00852CE8">
      <w:pPr>
        <w:rPr>
          <w:color w:val="000000" w:themeColor="text1"/>
        </w:rPr>
      </w:pPr>
    </w:p>
    <w:p w14:paraId="29EC8B1D" w14:textId="77777777" w:rsidR="00540F97" w:rsidRDefault="00540F97" w:rsidP="00852CE8">
      <w:pPr>
        <w:rPr>
          <w:color w:val="000000" w:themeColor="text1"/>
        </w:rPr>
      </w:pPr>
    </w:p>
    <w:p w14:paraId="0C735761" w14:textId="77777777" w:rsidR="00540F97" w:rsidRDefault="00540F97" w:rsidP="00852CE8">
      <w:pPr>
        <w:rPr>
          <w:color w:val="000000" w:themeColor="text1"/>
        </w:rPr>
      </w:pPr>
    </w:p>
    <w:p w14:paraId="6D878C9B" w14:textId="77777777" w:rsidR="00540F97" w:rsidRDefault="00540F97" w:rsidP="00852CE8">
      <w:pPr>
        <w:rPr>
          <w:color w:val="000000" w:themeColor="text1"/>
        </w:rPr>
      </w:pPr>
    </w:p>
    <w:p w14:paraId="2889D2E4" w14:textId="77777777" w:rsidR="00540F97" w:rsidRDefault="00540F97" w:rsidP="00852CE8">
      <w:pPr>
        <w:rPr>
          <w:color w:val="000000" w:themeColor="text1"/>
        </w:rPr>
      </w:pPr>
    </w:p>
    <w:p w14:paraId="37A50A05" w14:textId="77777777" w:rsidR="00540F97" w:rsidRDefault="00540F97" w:rsidP="00852CE8">
      <w:pPr>
        <w:rPr>
          <w:color w:val="000000" w:themeColor="text1"/>
        </w:rPr>
      </w:pPr>
    </w:p>
    <w:p w14:paraId="2A287035" w14:textId="77777777" w:rsidR="00540F97" w:rsidRDefault="00540F97" w:rsidP="00852CE8">
      <w:pPr>
        <w:rPr>
          <w:color w:val="000000" w:themeColor="text1"/>
        </w:rPr>
      </w:pPr>
    </w:p>
    <w:p w14:paraId="61FECD1D" w14:textId="77777777" w:rsidR="00852CE8" w:rsidRPr="00F80545" w:rsidRDefault="00852CE8" w:rsidP="00852CE8">
      <w:pPr>
        <w:rPr>
          <w:color w:val="000000" w:themeColor="text1"/>
        </w:rPr>
      </w:pPr>
      <w:r w:rsidRPr="00F80545">
        <w:rPr>
          <w:color w:val="000000" w:themeColor="text1"/>
        </w:rPr>
        <w:lastRenderedPageBreak/>
        <w:t xml:space="preserve">Figure 8. </w:t>
      </w:r>
    </w:p>
    <w:p w14:paraId="33DA478D" w14:textId="235C3F47" w:rsidR="00852CE8" w:rsidRPr="00F80545" w:rsidRDefault="00852CE8" w:rsidP="00852CE8">
      <w:pPr>
        <w:spacing w:line="480" w:lineRule="auto"/>
        <w:rPr>
          <w:color w:val="000000" w:themeColor="text1"/>
        </w:rPr>
      </w:pPr>
      <w:r w:rsidRPr="00F80545">
        <w:rPr>
          <w:noProof/>
          <w:color w:val="000000" w:themeColor="text1"/>
        </w:rPr>
        <w:drawing>
          <wp:inline distT="0" distB="0" distL="0" distR="0" wp14:anchorId="164DCA1B" wp14:editId="46BD4968">
            <wp:extent cx="3423703" cy="7972425"/>
            <wp:effectExtent l="0" t="0" r="571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423703" cy="7972425"/>
                    </a:xfrm>
                    <a:prstGeom prst="rect">
                      <a:avLst/>
                    </a:prstGeom>
                    <a:noFill/>
                    <a:ln w="9525">
                      <a:noFill/>
                      <a:miter lim="800000"/>
                      <a:headEnd/>
                      <a:tailEnd/>
                    </a:ln>
                  </pic:spPr>
                </pic:pic>
              </a:graphicData>
            </a:graphic>
          </wp:inline>
        </w:drawing>
      </w:r>
    </w:p>
    <w:sectPr w:rsidR="00852CE8" w:rsidRPr="00F80545" w:rsidSect="00141AA0">
      <w:footerReference w:type="default" r:id="rId26"/>
      <w:pgSz w:w="12240" w:h="15840"/>
      <w:pgMar w:top="1440" w:right="1800" w:bottom="1440" w:left="1800" w:header="720" w:footer="720" w:gutter="0"/>
      <w:lnNumType w:countBy="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CC912" w14:textId="77777777" w:rsidR="00C63038" w:rsidRDefault="00C63038" w:rsidP="008A517A">
      <w:r>
        <w:separator/>
      </w:r>
    </w:p>
  </w:endnote>
  <w:endnote w:type="continuationSeparator" w:id="0">
    <w:p w14:paraId="750574A7" w14:textId="77777777" w:rsidR="00C63038" w:rsidRDefault="00C63038" w:rsidP="008A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CG Times">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12239"/>
      <w:docPartObj>
        <w:docPartGallery w:val="Page Numbers (Bottom of Page)"/>
        <w:docPartUnique/>
      </w:docPartObj>
    </w:sdtPr>
    <w:sdtEndPr>
      <w:rPr>
        <w:noProof/>
      </w:rPr>
    </w:sdtEndPr>
    <w:sdtContent>
      <w:p w14:paraId="625A612A" w14:textId="1ABA0363" w:rsidR="007D4011" w:rsidRDefault="007D4011">
        <w:pPr>
          <w:pStyle w:val="Footer"/>
          <w:jc w:val="center"/>
        </w:pPr>
        <w:r>
          <w:fldChar w:fldCharType="begin"/>
        </w:r>
        <w:r>
          <w:instrText xml:space="preserve"> PAGE   \* MERGEFORMAT </w:instrText>
        </w:r>
        <w:r>
          <w:fldChar w:fldCharType="separate"/>
        </w:r>
        <w:r w:rsidR="008B4C88">
          <w:rPr>
            <w:noProof/>
          </w:rPr>
          <w:t>2</w:t>
        </w:r>
        <w:r>
          <w:rPr>
            <w:noProof/>
          </w:rPr>
          <w:fldChar w:fldCharType="end"/>
        </w:r>
      </w:p>
    </w:sdtContent>
  </w:sdt>
  <w:p w14:paraId="79912984" w14:textId="77777777" w:rsidR="007D4011" w:rsidRDefault="007D4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E8C9F" w14:textId="77777777" w:rsidR="00C63038" w:rsidRDefault="00C63038" w:rsidP="008A517A">
      <w:r>
        <w:separator/>
      </w:r>
    </w:p>
  </w:footnote>
  <w:footnote w:type="continuationSeparator" w:id="0">
    <w:p w14:paraId="626C72F4" w14:textId="77777777" w:rsidR="00C63038" w:rsidRDefault="00C63038" w:rsidP="008A5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B381E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127CA6"/>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6F2C54D0"/>
    <w:lvl w:ilvl="0">
      <w:start w:val="1"/>
      <w:numFmt w:val="decimal"/>
      <w:lvlText w:val="%1."/>
      <w:lvlJc w:val="left"/>
      <w:pPr>
        <w:tabs>
          <w:tab w:val="num" w:pos="720"/>
        </w:tabs>
        <w:ind w:left="720" w:hanging="360"/>
      </w:pPr>
    </w:lvl>
  </w:abstractNum>
  <w:abstractNum w:abstractNumId="3" w15:restartNumberingAfterBreak="0">
    <w:nsid w:val="1F721923"/>
    <w:multiLevelType w:val="hybridMultilevel"/>
    <w:tmpl w:val="2854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00EA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18742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DD26BB3"/>
    <w:multiLevelType w:val="hybridMultilevel"/>
    <w:tmpl w:val="E14A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nnino, Michael">
    <w15:presenceInfo w15:providerId="AD" w15:userId="S-1-5-21-1339303556-449845944-1601390327-40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 Publ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5a2r5zsbxfes4e0azr5s2vr22vszs0xfff0&quot;&gt;My EndNote Library&lt;record-ids&gt;&lt;item&gt;2&lt;/item&gt;&lt;item&gt;51&lt;/item&gt;&lt;item&gt;52&lt;/item&gt;&lt;item&gt;53&lt;/item&gt;&lt;item&gt;70&lt;/item&gt;&lt;item&gt;72&lt;/item&gt;&lt;item&gt;76&lt;/item&gt;&lt;item&gt;77&lt;/item&gt;&lt;item&gt;102&lt;/item&gt;&lt;item&gt;111&lt;/item&gt;&lt;item&gt;141&lt;/item&gt;&lt;item&gt;179&lt;/item&gt;&lt;item&gt;184&lt;/item&gt;&lt;item&gt;192&lt;/item&gt;&lt;item&gt;201&lt;/item&gt;&lt;item&gt;205&lt;/item&gt;&lt;item&gt;211&lt;/item&gt;&lt;item&gt;221&lt;/item&gt;&lt;item&gt;230&lt;/item&gt;&lt;item&gt;237&lt;/item&gt;&lt;item&gt;240&lt;/item&gt;&lt;item&gt;288&lt;/item&gt;&lt;item&gt;291&lt;/item&gt;&lt;item&gt;320&lt;/item&gt;&lt;item&gt;325&lt;/item&gt;&lt;item&gt;330&lt;/item&gt;&lt;item&gt;339&lt;/item&gt;&lt;item&gt;341&lt;/item&gt;&lt;item&gt;345&lt;/item&gt;&lt;item&gt;366&lt;/item&gt;&lt;item&gt;405&lt;/item&gt;&lt;item&gt;414&lt;/item&gt;&lt;item&gt;415&lt;/item&gt;&lt;item&gt;416&lt;/item&gt;&lt;item&gt;418&lt;/item&gt;&lt;item&gt;420&lt;/item&gt;&lt;item&gt;427&lt;/item&gt;&lt;item&gt;582&lt;/item&gt;&lt;item&gt;705&lt;/item&gt;&lt;item&gt;972&lt;/item&gt;&lt;item&gt;977&lt;/item&gt;&lt;item&gt;980&lt;/item&gt;&lt;item&gt;1001&lt;/item&gt;&lt;item&gt;1011&lt;/item&gt;&lt;item&gt;1013&lt;/item&gt;&lt;item&gt;1017&lt;/item&gt;&lt;item&gt;1028&lt;/item&gt;&lt;item&gt;1068&lt;/item&gt;&lt;item&gt;1070&lt;/item&gt;&lt;item&gt;1071&lt;/item&gt;&lt;item&gt;1073&lt;/item&gt;&lt;item&gt;1074&lt;/item&gt;&lt;item&gt;1075&lt;/item&gt;&lt;item&gt;1076&lt;/item&gt;&lt;item&gt;1078&lt;/item&gt;&lt;item&gt;1079&lt;/item&gt;&lt;item&gt;1080&lt;/item&gt;&lt;item&gt;1082&lt;/item&gt;&lt;item&gt;1083&lt;/item&gt;&lt;item&gt;1084&lt;/item&gt;&lt;item&gt;1085&lt;/item&gt;&lt;item&gt;1086&lt;/item&gt;&lt;item&gt;1087&lt;/item&gt;&lt;item&gt;1090&lt;/item&gt;&lt;item&gt;1091&lt;/item&gt;&lt;item&gt;1097&lt;/item&gt;&lt;item&gt;1098&lt;/item&gt;&lt;item&gt;1108&lt;/item&gt;&lt;item&gt;1131&lt;/item&gt;&lt;item&gt;1132&lt;/item&gt;&lt;item&gt;1157&lt;/item&gt;&lt;item&gt;1236&lt;/item&gt;&lt;item&gt;1237&lt;/item&gt;&lt;item&gt;1239&lt;/item&gt;&lt;item&gt;1240&lt;/item&gt;&lt;item&gt;1241&lt;/item&gt;&lt;item&gt;1242&lt;/item&gt;&lt;item&gt;1244&lt;/item&gt;&lt;item&gt;1246&lt;/item&gt;&lt;item&gt;1247&lt;/item&gt;&lt;item&gt;1248&lt;/item&gt;&lt;item&gt;1249&lt;/item&gt;&lt;item&gt;1252&lt;/item&gt;&lt;item&gt;1253&lt;/item&gt;&lt;item&gt;1254&lt;/item&gt;&lt;item&gt;1255&lt;/item&gt;&lt;item&gt;1256&lt;/item&gt;&lt;item&gt;1257&lt;/item&gt;&lt;item&gt;1324&lt;/item&gt;&lt;item&gt;1325&lt;/item&gt;&lt;item&gt;1326&lt;/item&gt;&lt;item&gt;1328&lt;/item&gt;&lt;item&gt;1329&lt;/item&gt;&lt;item&gt;1330&lt;/item&gt;&lt;item&gt;1341&lt;/item&gt;&lt;item&gt;1343&lt;/item&gt;&lt;item&gt;1344&lt;/item&gt;&lt;item&gt;1346&lt;/item&gt;&lt;item&gt;1347&lt;/item&gt;&lt;item&gt;1352&lt;/item&gt;&lt;item&gt;1353&lt;/item&gt;&lt;item&gt;1354&lt;/item&gt;&lt;item&gt;1355&lt;/item&gt;&lt;item&gt;1356&lt;/item&gt;&lt;item&gt;1357&lt;/item&gt;&lt;item&gt;1358&lt;/item&gt;&lt;item&gt;1359&lt;/item&gt;&lt;item&gt;1360&lt;/item&gt;&lt;item&gt;1361&lt;/item&gt;&lt;item&gt;1362&lt;/item&gt;&lt;item&gt;1364&lt;/item&gt;&lt;item&gt;1365&lt;/item&gt;&lt;item&gt;1366&lt;/item&gt;&lt;item&gt;1372&lt;/item&gt;&lt;item&gt;1378&lt;/item&gt;&lt;item&gt;1379&lt;/item&gt;&lt;item&gt;1381&lt;/item&gt;&lt;item&gt;1382&lt;/item&gt;&lt;item&gt;1383&lt;/item&gt;&lt;item&gt;1384&lt;/item&gt;&lt;item&gt;1385&lt;/item&gt;&lt;/record-ids&gt;&lt;/item&gt;&lt;/Libraries&gt;"/>
  </w:docVars>
  <w:rsids>
    <w:rsidRoot w:val="00E62E2C"/>
    <w:rsid w:val="000041D4"/>
    <w:rsid w:val="000052F7"/>
    <w:rsid w:val="00010DFB"/>
    <w:rsid w:val="0001194C"/>
    <w:rsid w:val="00020C6A"/>
    <w:rsid w:val="00032A6F"/>
    <w:rsid w:val="0003694E"/>
    <w:rsid w:val="00050005"/>
    <w:rsid w:val="0005395A"/>
    <w:rsid w:val="000621EA"/>
    <w:rsid w:val="00062765"/>
    <w:rsid w:val="00063782"/>
    <w:rsid w:val="0006583A"/>
    <w:rsid w:val="00072DE7"/>
    <w:rsid w:val="00090CA7"/>
    <w:rsid w:val="00093006"/>
    <w:rsid w:val="000946EB"/>
    <w:rsid w:val="000A2A40"/>
    <w:rsid w:val="000A414A"/>
    <w:rsid w:val="000B14B5"/>
    <w:rsid w:val="000C2915"/>
    <w:rsid w:val="000C52E6"/>
    <w:rsid w:val="000C682D"/>
    <w:rsid w:val="000D116E"/>
    <w:rsid w:val="000D4640"/>
    <w:rsid w:val="000F4120"/>
    <w:rsid w:val="00107CAB"/>
    <w:rsid w:val="00116F4D"/>
    <w:rsid w:val="00124076"/>
    <w:rsid w:val="00124C3F"/>
    <w:rsid w:val="00125140"/>
    <w:rsid w:val="00132D4E"/>
    <w:rsid w:val="00141AA0"/>
    <w:rsid w:val="001468A3"/>
    <w:rsid w:val="00153052"/>
    <w:rsid w:val="00160E53"/>
    <w:rsid w:val="00162915"/>
    <w:rsid w:val="00167C40"/>
    <w:rsid w:val="0017195B"/>
    <w:rsid w:val="00185C0D"/>
    <w:rsid w:val="00193334"/>
    <w:rsid w:val="00195510"/>
    <w:rsid w:val="00197B7E"/>
    <w:rsid w:val="001A43B3"/>
    <w:rsid w:val="001B22E8"/>
    <w:rsid w:val="001B7DEE"/>
    <w:rsid w:val="001C6D86"/>
    <w:rsid w:val="001C7932"/>
    <w:rsid w:val="001C7DE7"/>
    <w:rsid w:val="001D659C"/>
    <w:rsid w:val="001F21C1"/>
    <w:rsid w:val="001F414E"/>
    <w:rsid w:val="001F4956"/>
    <w:rsid w:val="001F7913"/>
    <w:rsid w:val="00201FE3"/>
    <w:rsid w:val="0020528F"/>
    <w:rsid w:val="00206560"/>
    <w:rsid w:val="002077EF"/>
    <w:rsid w:val="002210F4"/>
    <w:rsid w:val="00224CF5"/>
    <w:rsid w:val="00227E25"/>
    <w:rsid w:val="002305AF"/>
    <w:rsid w:val="00230B31"/>
    <w:rsid w:val="00237C2D"/>
    <w:rsid w:val="00254625"/>
    <w:rsid w:val="002567A8"/>
    <w:rsid w:val="00257326"/>
    <w:rsid w:val="00266099"/>
    <w:rsid w:val="00270DEF"/>
    <w:rsid w:val="00273915"/>
    <w:rsid w:val="00297341"/>
    <w:rsid w:val="002A1339"/>
    <w:rsid w:val="002B54ED"/>
    <w:rsid w:val="002B56D8"/>
    <w:rsid w:val="002D704A"/>
    <w:rsid w:val="002E22D7"/>
    <w:rsid w:val="002F4E06"/>
    <w:rsid w:val="002F5102"/>
    <w:rsid w:val="002F7067"/>
    <w:rsid w:val="003056CD"/>
    <w:rsid w:val="00311086"/>
    <w:rsid w:val="00314607"/>
    <w:rsid w:val="00314838"/>
    <w:rsid w:val="00325E99"/>
    <w:rsid w:val="003353A9"/>
    <w:rsid w:val="00336F21"/>
    <w:rsid w:val="00346FD6"/>
    <w:rsid w:val="00352A98"/>
    <w:rsid w:val="00365CFB"/>
    <w:rsid w:val="00375DFE"/>
    <w:rsid w:val="00376C4B"/>
    <w:rsid w:val="0038015A"/>
    <w:rsid w:val="0038687A"/>
    <w:rsid w:val="00390277"/>
    <w:rsid w:val="0039387E"/>
    <w:rsid w:val="003A4006"/>
    <w:rsid w:val="003A706A"/>
    <w:rsid w:val="003B2D71"/>
    <w:rsid w:val="003B2F9E"/>
    <w:rsid w:val="003B58F2"/>
    <w:rsid w:val="003C0401"/>
    <w:rsid w:val="003C4657"/>
    <w:rsid w:val="003D03D4"/>
    <w:rsid w:val="003D4FF2"/>
    <w:rsid w:val="003D58AC"/>
    <w:rsid w:val="003F31CA"/>
    <w:rsid w:val="00433677"/>
    <w:rsid w:val="00440230"/>
    <w:rsid w:val="004418FB"/>
    <w:rsid w:val="004423BF"/>
    <w:rsid w:val="00443A1E"/>
    <w:rsid w:val="00452E20"/>
    <w:rsid w:val="00457437"/>
    <w:rsid w:val="00460EE8"/>
    <w:rsid w:val="004706DB"/>
    <w:rsid w:val="004B114E"/>
    <w:rsid w:val="004C554C"/>
    <w:rsid w:val="004C607B"/>
    <w:rsid w:val="004C66B4"/>
    <w:rsid w:val="004E00B0"/>
    <w:rsid w:val="004F1874"/>
    <w:rsid w:val="004F7796"/>
    <w:rsid w:val="005008DC"/>
    <w:rsid w:val="005106E6"/>
    <w:rsid w:val="005145BA"/>
    <w:rsid w:val="00521622"/>
    <w:rsid w:val="00522E4D"/>
    <w:rsid w:val="00531E05"/>
    <w:rsid w:val="00534041"/>
    <w:rsid w:val="00536FB4"/>
    <w:rsid w:val="00540F97"/>
    <w:rsid w:val="00563100"/>
    <w:rsid w:val="00572CBE"/>
    <w:rsid w:val="00581BEE"/>
    <w:rsid w:val="00583207"/>
    <w:rsid w:val="005847B1"/>
    <w:rsid w:val="00595CD7"/>
    <w:rsid w:val="005A0FF5"/>
    <w:rsid w:val="005A41FD"/>
    <w:rsid w:val="005A6E78"/>
    <w:rsid w:val="005B7E8F"/>
    <w:rsid w:val="005C1BCB"/>
    <w:rsid w:val="005C78C1"/>
    <w:rsid w:val="005D40ED"/>
    <w:rsid w:val="005D5D10"/>
    <w:rsid w:val="005D78DA"/>
    <w:rsid w:val="005E1C71"/>
    <w:rsid w:val="005E1DCC"/>
    <w:rsid w:val="005E7F55"/>
    <w:rsid w:val="005F132E"/>
    <w:rsid w:val="005F48CA"/>
    <w:rsid w:val="00614D21"/>
    <w:rsid w:val="00626D59"/>
    <w:rsid w:val="0062746A"/>
    <w:rsid w:val="00630338"/>
    <w:rsid w:val="00644149"/>
    <w:rsid w:val="00664224"/>
    <w:rsid w:val="00680A18"/>
    <w:rsid w:val="006837F0"/>
    <w:rsid w:val="006A0457"/>
    <w:rsid w:val="006A741F"/>
    <w:rsid w:val="006B1A74"/>
    <w:rsid w:val="006B2E12"/>
    <w:rsid w:val="006C1CE7"/>
    <w:rsid w:val="006C68BE"/>
    <w:rsid w:val="006D0160"/>
    <w:rsid w:val="006D1C10"/>
    <w:rsid w:val="006D3037"/>
    <w:rsid w:val="006D483C"/>
    <w:rsid w:val="006D73DA"/>
    <w:rsid w:val="006E4BD2"/>
    <w:rsid w:val="007050D1"/>
    <w:rsid w:val="007052E6"/>
    <w:rsid w:val="007074C1"/>
    <w:rsid w:val="00714894"/>
    <w:rsid w:val="00716A6C"/>
    <w:rsid w:val="00717BC7"/>
    <w:rsid w:val="00725990"/>
    <w:rsid w:val="0072734B"/>
    <w:rsid w:val="007303C7"/>
    <w:rsid w:val="0073352A"/>
    <w:rsid w:val="007335B2"/>
    <w:rsid w:val="00734082"/>
    <w:rsid w:val="0073525E"/>
    <w:rsid w:val="00767D79"/>
    <w:rsid w:val="00772C0D"/>
    <w:rsid w:val="00784038"/>
    <w:rsid w:val="00787956"/>
    <w:rsid w:val="00797568"/>
    <w:rsid w:val="007B4D8A"/>
    <w:rsid w:val="007C2CB7"/>
    <w:rsid w:val="007C3AF7"/>
    <w:rsid w:val="007C3D99"/>
    <w:rsid w:val="007D0B09"/>
    <w:rsid w:val="007D34E1"/>
    <w:rsid w:val="007D4011"/>
    <w:rsid w:val="007D638B"/>
    <w:rsid w:val="007E42C4"/>
    <w:rsid w:val="007E7EAB"/>
    <w:rsid w:val="007F110D"/>
    <w:rsid w:val="007F19B5"/>
    <w:rsid w:val="007F5415"/>
    <w:rsid w:val="007F6347"/>
    <w:rsid w:val="007F6793"/>
    <w:rsid w:val="008059BE"/>
    <w:rsid w:val="008060E9"/>
    <w:rsid w:val="00810269"/>
    <w:rsid w:val="00812384"/>
    <w:rsid w:val="00816E93"/>
    <w:rsid w:val="008206A0"/>
    <w:rsid w:val="0082318E"/>
    <w:rsid w:val="00825E13"/>
    <w:rsid w:val="008362A3"/>
    <w:rsid w:val="00840B12"/>
    <w:rsid w:val="00841CC2"/>
    <w:rsid w:val="00845924"/>
    <w:rsid w:val="00852CE8"/>
    <w:rsid w:val="0085415D"/>
    <w:rsid w:val="008626E5"/>
    <w:rsid w:val="00863FED"/>
    <w:rsid w:val="008642B2"/>
    <w:rsid w:val="00874EE5"/>
    <w:rsid w:val="00875F08"/>
    <w:rsid w:val="00881F1D"/>
    <w:rsid w:val="0088381C"/>
    <w:rsid w:val="00885C90"/>
    <w:rsid w:val="00893DC2"/>
    <w:rsid w:val="00894DC1"/>
    <w:rsid w:val="00895EC2"/>
    <w:rsid w:val="008A517A"/>
    <w:rsid w:val="008A7576"/>
    <w:rsid w:val="008B1203"/>
    <w:rsid w:val="008B3FE5"/>
    <w:rsid w:val="008B4C88"/>
    <w:rsid w:val="008B5C1A"/>
    <w:rsid w:val="008C21AE"/>
    <w:rsid w:val="008C290C"/>
    <w:rsid w:val="008C4227"/>
    <w:rsid w:val="008C5176"/>
    <w:rsid w:val="008D5B28"/>
    <w:rsid w:val="008D641B"/>
    <w:rsid w:val="008E0A77"/>
    <w:rsid w:val="008E2AA4"/>
    <w:rsid w:val="008F2E5F"/>
    <w:rsid w:val="009010B4"/>
    <w:rsid w:val="009079A5"/>
    <w:rsid w:val="00921DD3"/>
    <w:rsid w:val="009229C6"/>
    <w:rsid w:val="0092407E"/>
    <w:rsid w:val="00927B44"/>
    <w:rsid w:val="00927EA8"/>
    <w:rsid w:val="00941222"/>
    <w:rsid w:val="00947B0F"/>
    <w:rsid w:val="00952952"/>
    <w:rsid w:val="0096092A"/>
    <w:rsid w:val="0096143D"/>
    <w:rsid w:val="00967AAD"/>
    <w:rsid w:val="00974C68"/>
    <w:rsid w:val="00977960"/>
    <w:rsid w:val="00985294"/>
    <w:rsid w:val="009A006C"/>
    <w:rsid w:val="009A1B29"/>
    <w:rsid w:val="009A7348"/>
    <w:rsid w:val="009C502F"/>
    <w:rsid w:val="009C595A"/>
    <w:rsid w:val="009D015C"/>
    <w:rsid w:val="009D745B"/>
    <w:rsid w:val="009F1885"/>
    <w:rsid w:val="009F1FF3"/>
    <w:rsid w:val="009F6479"/>
    <w:rsid w:val="00A02171"/>
    <w:rsid w:val="00A052DA"/>
    <w:rsid w:val="00A054CA"/>
    <w:rsid w:val="00A25389"/>
    <w:rsid w:val="00A30CA5"/>
    <w:rsid w:val="00A33E88"/>
    <w:rsid w:val="00A34BC9"/>
    <w:rsid w:val="00A374B4"/>
    <w:rsid w:val="00A411EA"/>
    <w:rsid w:val="00A43077"/>
    <w:rsid w:val="00A43774"/>
    <w:rsid w:val="00A55284"/>
    <w:rsid w:val="00A555B6"/>
    <w:rsid w:val="00A65AF4"/>
    <w:rsid w:val="00A8625F"/>
    <w:rsid w:val="00A921B6"/>
    <w:rsid w:val="00AA10DB"/>
    <w:rsid w:val="00AA21FC"/>
    <w:rsid w:val="00AA38CB"/>
    <w:rsid w:val="00AB3539"/>
    <w:rsid w:val="00AB632F"/>
    <w:rsid w:val="00AC338B"/>
    <w:rsid w:val="00AC634C"/>
    <w:rsid w:val="00AE17D8"/>
    <w:rsid w:val="00AE524E"/>
    <w:rsid w:val="00AF4040"/>
    <w:rsid w:val="00B05590"/>
    <w:rsid w:val="00B144F9"/>
    <w:rsid w:val="00B15C77"/>
    <w:rsid w:val="00B20CFA"/>
    <w:rsid w:val="00B307B6"/>
    <w:rsid w:val="00B30993"/>
    <w:rsid w:val="00B54338"/>
    <w:rsid w:val="00B66C7D"/>
    <w:rsid w:val="00B709D2"/>
    <w:rsid w:val="00B931FA"/>
    <w:rsid w:val="00BA6F80"/>
    <w:rsid w:val="00BA71BE"/>
    <w:rsid w:val="00BC578A"/>
    <w:rsid w:val="00BC784F"/>
    <w:rsid w:val="00BD3E62"/>
    <w:rsid w:val="00BE3CFE"/>
    <w:rsid w:val="00BE430F"/>
    <w:rsid w:val="00BE5A77"/>
    <w:rsid w:val="00BF4A74"/>
    <w:rsid w:val="00BF743A"/>
    <w:rsid w:val="00C00723"/>
    <w:rsid w:val="00C0142B"/>
    <w:rsid w:val="00C05F18"/>
    <w:rsid w:val="00C07B14"/>
    <w:rsid w:val="00C148C5"/>
    <w:rsid w:val="00C211B4"/>
    <w:rsid w:val="00C315B8"/>
    <w:rsid w:val="00C3276A"/>
    <w:rsid w:val="00C36854"/>
    <w:rsid w:val="00C62AE7"/>
    <w:rsid w:val="00C63038"/>
    <w:rsid w:val="00C65602"/>
    <w:rsid w:val="00C6621A"/>
    <w:rsid w:val="00C74D3E"/>
    <w:rsid w:val="00C81A53"/>
    <w:rsid w:val="00C86058"/>
    <w:rsid w:val="00C86C21"/>
    <w:rsid w:val="00CA47D0"/>
    <w:rsid w:val="00CA4977"/>
    <w:rsid w:val="00CB69BA"/>
    <w:rsid w:val="00CC1739"/>
    <w:rsid w:val="00CC6675"/>
    <w:rsid w:val="00D03D4D"/>
    <w:rsid w:val="00D0546E"/>
    <w:rsid w:val="00D25CE3"/>
    <w:rsid w:val="00D3609F"/>
    <w:rsid w:val="00D43832"/>
    <w:rsid w:val="00D50C43"/>
    <w:rsid w:val="00D9493B"/>
    <w:rsid w:val="00DA70B3"/>
    <w:rsid w:val="00DB5AAC"/>
    <w:rsid w:val="00DD7A21"/>
    <w:rsid w:val="00DE0D38"/>
    <w:rsid w:val="00DE3E4A"/>
    <w:rsid w:val="00DE481A"/>
    <w:rsid w:val="00E008F4"/>
    <w:rsid w:val="00E05020"/>
    <w:rsid w:val="00E230C2"/>
    <w:rsid w:val="00E26783"/>
    <w:rsid w:val="00E35701"/>
    <w:rsid w:val="00E46E9E"/>
    <w:rsid w:val="00E52610"/>
    <w:rsid w:val="00E62B0E"/>
    <w:rsid w:val="00E62E2C"/>
    <w:rsid w:val="00E66783"/>
    <w:rsid w:val="00E675CF"/>
    <w:rsid w:val="00E7280B"/>
    <w:rsid w:val="00E772D5"/>
    <w:rsid w:val="00E81E4C"/>
    <w:rsid w:val="00E83307"/>
    <w:rsid w:val="00E9166B"/>
    <w:rsid w:val="00E92064"/>
    <w:rsid w:val="00EB3955"/>
    <w:rsid w:val="00EB5447"/>
    <w:rsid w:val="00EC0EDC"/>
    <w:rsid w:val="00ED0D3A"/>
    <w:rsid w:val="00ED567A"/>
    <w:rsid w:val="00ED5B13"/>
    <w:rsid w:val="00ED6789"/>
    <w:rsid w:val="00EE0B8B"/>
    <w:rsid w:val="00EE3C82"/>
    <w:rsid w:val="00EE7D09"/>
    <w:rsid w:val="00EF009A"/>
    <w:rsid w:val="00F02E1D"/>
    <w:rsid w:val="00F134C5"/>
    <w:rsid w:val="00F536E1"/>
    <w:rsid w:val="00F61493"/>
    <w:rsid w:val="00F636A0"/>
    <w:rsid w:val="00F6652D"/>
    <w:rsid w:val="00F80545"/>
    <w:rsid w:val="00F82B7A"/>
    <w:rsid w:val="00F82F0B"/>
    <w:rsid w:val="00F91C11"/>
    <w:rsid w:val="00F97EF9"/>
    <w:rsid w:val="00FB20A0"/>
    <w:rsid w:val="00FB25B0"/>
    <w:rsid w:val="00FB3BF3"/>
    <w:rsid w:val="00FE2299"/>
    <w:rsid w:val="00FF521F"/>
    <w:rsid w:val="00FF6BC7"/>
    <w:rsid w:val="00FF7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853A2"/>
  <w15:chartTrackingRefBased/>
  <w15:docId w15:val="{66F5B5AE-A170-42D9-8CEB-6843D9BB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E2C"/>
    <w:rPr>
      <w:rFonts w:cstheme="minorBidi"/>
    </w:rPr>
  </w:style>
  <w:style w:type="paragraph" w:styleId="Heading1">
    <w:name w:val="heading 1"/>
    <w:basedOn w:val="Normal"/>
    <w:next w:val="Normal"/>
    <w:link w:val="Heading1Char"/>
    <w:rsid w:val="00E62E2C"/>
    <w:pPr>
      <w:keepNext/>
      <w:keepLines/>
      <w:numPr>
        <w:numId w:val="1"/>
      </w:numPr>
      <w:spacing w:before="480"/>
      <w:outlineLvl w:val="0"/>
    </w:pPr>
    <w:rPr>
      <w:rFonts w:asciiTheme="majorHAnsi" w:eastAsiaTheme="majorEastAsia" w:hAnsiTheme="majorHAnsi" w:cstheme="majorBidi"/>
      <w:b/>
      <w:bCs/>
      <w:color w:val="000000" w:themeColor="text1"/>
      <w:sz w:val="36"/>
      <w:szCs w:val="32"/>
    </w:rPr>
  </w:style>
  <w:style w:type="paragraph" w:styleId="Heading2">
    <w:name w:val="heading 2"/>
    <w:basedOn w:val="Normal"/>
    <w:next w:val="Normal"/>
    <w:link w:val="Heading2Char"/>
    <w:qFormat/>
    <w:rsid w:val="00E62E2C"/>
    <w:pPr>
      <w:keepNext/>
      <w:numPr>
        <w:ilvl w:val="1"/>
        <w:numId w:val="1"/>
      </w:numPr>
      <w:outlineLvl w:val="1"/>
    </w:pPr>
    <w:rPr>
      <w:rFonts w:eastAsia="Times New Roman" w:cs="Times New Roman"/>
      <w:b/>
      <w:sz w:val="28"/>
      <w:szCs w:val="20"/>
    </w:rPr>
  </w:style>
  <w:style w:type="paragraph" w:styleId="Heading3">
    <w:name w:val="heading 3"/>
    <w:basedOn w:val="Normal"/>
    <w:next w:val="Normal"/>
    <w:link w:val="Heading3Char"/>
    <w:rsid w:val="00E62E2C"/>
    <w:pPr>
      <w:keepNext/>
      <w:keepLines/>
      <w:numPr>
        <w:ilvl w:val="2"/>
        <w:numId w:val="1"/>
      </w:numPr>
      <w:spacing w:before="200"/>
      <w:outlineLvl w:val="2"/>
    </w:pPr>
    <w:rPr>
      <w:rFonts w:eastAsiaTheme="majorEastAsia" w:cstheme="majorBidi"/>
      <w:bCs/>
      <w:i/>
    </w:rPr>
  </w:style>
  <w:style w:type="paragraph" w:styleId="Heading4">
    <w:name w:val="heading 4"/>
    <w:basedOn w:val="Normal"/>
    <w:next w:val="Normal"/>
    <w:link w:val="Heading4Char"/>
    <w:rsid w:val="00E62E2C"/>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E62E2C"/>
    <w:pPr>
      <w:keepNext/>
      <w:keepLines/>
      <w:numPr>
        <w:ilvl w:val="4"/>
        <w:numId w:val="1"/>
      </w:numPr>
      <w:spacing w:before="20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rsid w:val="00E62E2C"/>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rsid w:val="00E62E2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E62E2C"/>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E62E2C"/>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2E2C"/>
    <w:rPr>
      <w:rFonts w:asciiTheme="majorHAnsi" w:eastAsiaTheme="majorEastAsia" w:hAnsiTheme="majorHAnsi" w:cstheme="majorBidi"/>
      <w:b/>
      <w:bCs/>
      <w:color w:val="000000" w:themeColor="text1"/>
      <w:sz w:val="36"/>
      <w:szCs w:val="32"/>
    </w:rPr>
  </w:style>
  <w:style w:type="character" w:customStyle="1" w:styleId="Heading2Char">
    <w:name w:val="Heading 2 Char"/>
    <w:basedOn w:val="DefaultParagraphFont"/>
    <w:link w:val="Heading2"/>
    <w:rsid w:val="00E62E2C"/>
    <w:rPr>
      <w:rFonts w:eastAsia="Times New Roman"/>
      <w:b/>
      <w:sz w:val="28"/>
      <w:szCs w:val="20"/>
    </w:rPr>
  </w:style>
  <w:style w:type="character" w:customStyle="1" w:styleId="Heading3Char">
    <w:name w:val="Heading 3 Char"/>
    <w:basedOn w:val="DefaultParagraphFont"/>
    <w:link w:val="Heading3"/>
    <w:rsid w:val="00E62E2C"/>
    <w:rPr>
      <w:rFonts w:eastAsiaTheme="majorEastAsia" w:cstheme="majorBidi"/>
      <w:bCs/>
      <w:i/>
    </w:rPr>
  </w:style>
  <w:style w:type="character" w:customStyle="1" w:styleId="Heading4Char">
    <w:name w:val="Heading 4 Char"/>
    <w:basedOn w:val="DefaultParagraphFont"/>
    <w:link w:val="Heading4"/>
    <w:rsid w:val="00E62E2C"/>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E62E2C"/>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rsid w:val="00E62E2C"/>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rsid w:val="00E62E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62E2C"/>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E62E2C"/>
    <w:rPr>
      <w:rFonts w:asciiTheme="majorHAnsi" w:eastAsiaTheme="majorEastAsia" w:hAnsiTheme="majorHAnsi" w:cstheme="majorBidi"/>
      <w:i/>
      <w:iCs/>
      <w:color w:val="363636" w:themeColor="text1" w:themeTint="C9"/>
      <w:sz w:val="20"/>
      <w:szCs w:val="20"/>
    </w:rPr>
  </w:style>
  <w:style w:type="paragraph" w:styleId="ListParagraph">
    <w:name w:val="List Paragraph"/>
    <w:basedOn w:val="Normal"/>
    <w:autoRedefine/>
    <w:qFormat/>
    <w:rsid w:val="00E62E2C"/>
    <w:pPr>
      <w:ind w:left="720"/>
      <w:contextualSpacing/>
    </w:pPr>
  </w:style>
  <w:style w:type="paragraph" w:styleId="TOCHeading">
    <w:name w:val="TOC Heading"/>
    <w:basedOn w:val="Heading1"/>
    <w:next w:val="Normal"/>
    <w:uiPriority w:val="39"/>
    <w:unhideWhenUsed/>
    <w:qFormat/>
    <w:rsid w:val="00E62E2C"/>
    <w:pPr>
      <w:spacing w:line="276" w:lineRule="auto"/>
      <w:outlineLvl w:val="9"/>
    </w:pPr>
    <w:rPr>
      <w:color w:val="2E74B5" w:themeColor="accent1" w:themeShade="BF"/>
      <w:sz w:val="28"/>
      <w:szCs w:val="28"/>
    </w:rPr>
  </w:style>
  <w:style w:type="paragraph" w:styleId="TOC1">
    <w:name w:val="toc 1"/>
    <w:basedOn w:val="Normal"/>
    <w:next w:val="Normal"/>
    <w:autoRedefine/>
    <w:uiPriority w:val="39"/>
    <w:rsid w:val="00E62E2C"/>
    <w:pPr>
      <w:spacing w:before="120"/>
    </w:pPr>
    <w:rPr>
      <w:rFonts w:asciiTheme="minorHAnsi" w:hAnsiTheme="minorHAnsi"/>
      <w:b/>
    </w:rPr>
  </w:style>
  <w:style w:type="paragraph" w:styleId="TOC2">
    <w:name w:val="toc 2"/>
    <w:basedOn w:val="Normal"/>
    <w:next w:val="Normal"/>
    <w:autoRedefine/>
    <w:uiPriority w:val="39"/>
    <w:rsid w:val="00E62E2C"/>
    <w:pPr>
      <w:ind w:left="240"/>
    </w:pPr>
    <w:rPr>
      <w:rFonts w:asciiTheme="minorHAnsi" w:hAnsiTheme="minorHAnsi"/>
      <w:b/>
      <w:sz w:val="22"/>
      <w:szCs w:val="22"/>
    </w:rPr>
  </w:style>
  <w:style w:type="paragraph" w:styleId="TOC3">
    <w:name w:val="toc 3"/>
    <w:basedOn w:val="Normal"/>
    <w:next w:val="Normal"/>
    <w:autoRedefine/>
    <w:uiPriority w:val="39"/>
    <w:rsid w:val="00E62E2C"/>
    <w:pPr>
      <w:ind w:left="480"/>
    </w:pPr>
    <w:rPr>
      <w:rFonts w:asciiTheme="minorHAnsi" w:hAnsiTheme="minorHAnsi"/>
      <w:sz w:val="22"/>
      <w:szCs w:val="22"/>
    </w:rPr>
  </w:style>
  <w:style w:type="paragraph" w:styleId="TOC4">
    <w:name w:val="toc 4"/>
    <w:basedOn w:val="Normal"/>
    <w:next w:val="Normal"/>
    <w:autoRedefine/>
    <w:uiPriority w:val="39"/>
    <w:rsid w:val="00E62E2C"/>
    <w:pPr>
      <w:ind w:left="720"/>
    </w:pPr>
    <w:rPr>
      <w:rFonts w:asciiTheme="minorHAnsi" w:hAnsiTheme="minorHAnsi"/>
      <w:sz w:val="20"/>
      <w:szCs w:val="20"/>
    </w:rPr>
  </w:style>
  <w:style w:type="paragraph" w:styleId="TOC5">
    <w:name w:val="toc 5"/>
    <w:basedOn w:val="Normal"/>
    <w:next w:val="Normal"/>
    <w:autoRedefine/>
    <w:uiPriority w:val="39"/>
    <w:rsid w:val="00E62E2C"/>
    <w:pPr>
      <w:ind w:left="960"/>
    </w:pPr>
    <w:rPr>
      <w:rFonts w:asciiTheme="minorHAnsi" w:hAnsiTheme="minorHAnsi"/>
      <w:sz w:val="20"/>
      <w:szCs w:val="20"/>
    </w:rPr>
  </w:style>
  <w:style w:type="paragraph" w:styleId="TOC6">
    <w:name w:val="toc 6"/>
    <w:basedOn w:val="Normal"/>
    <w:next w:val="Normal"/>
    <w:autoRedefine/>
    <w:uiPriority w:val="39"/>
    <w:rsid w:val="00E62E2C"/>
    <w:pPr>
      <w:ind w:left="1200"/>
    </w:pPr>
    <w:rPr>
      <w:rFonts w:asciiTheme="minorHAnsi" w:hAnsiTheme="minorHAnsi"/>
      <w:sz w:val="20"/>
      <w:szCs w:val="20"/>
    </w:rPr>
  </w:style>
  <w:style w:type="paragraph" w:styleId="TOC7">
    <w:name w:val="toc 7"/>
    <w:basedOn w:val="Normal"/>
    <w:next w:val="Normal"/>
    <w:autoRedefine/>
    <w:uiPriority w:val="39"/>
    <w:rsid w:val="00E62E2C"/>
    <w:pPr>
      <w:ind w:left="1440"/>
    </w:pPr>
    <w:rPr>
      <w:rFonts w:asciiTheme="minorHAnsi" w:hAnsiTheme="minorHAnsi"/>
      <w:sz w:val="20"/>
      <w:szCs w:val="20"/>
    </w:rPr>
  </w:style>
  <w:style w:type="paragraph" w:styleId="TOC8">
    <w:name w:val="toc 8"/>
    <w:basedOn w:val="Normal"/>
    <w:next w:val="Normal"/>
    <w:autoRedefine/>
    <w:uiPriority w:val="39"/>
    <w:rsid w:val="00E62E2C"/>
    <w:pPr>
      <w:ind w:left="1680"/>
    </w:pPr>
    <w:rPr>
      <w:rFonts w:asciiTheme="minorHAnsi" w:hAnsiTheme="minorHAnsi"/>
      <w:sz w:val="20"/>
      <w:szCs w:val="20"/>
    </w:rPr>
  </w:style>
  <w:style w:type="paragraph" w:styleId="TOC9">
    <w:name w:val="toc 9"/>
    <w:basedOn w:val="Normal"/>
    <w:next w:val="Normal"/>
    <w:autoRedefine/>
    <w:uiPriority w:val="39"/>
    <w:rsid w:val="00E62E2C"/>
    <w:pPr>
      <w:ind w:left="1920"/>
    </w:pPr>
    <w:rPr>
      <w:rFonts w:asciiTheme="minorHAnsi" w:hAnsiTheme="minorHAnsi"/>
      <w:sz w:val="20"/>
      <w:szCs w:val="20"/>
    </w:rPr>
  </w:style>
  <w:style w:type="table" w:styleId="TableGrid">
    <w:name w:val="Table Grid"/>
    <w:basedOn w:val="TableNormal"/>
    <w:rsid w:val="00E62E2C"/>
    <w:rPr>
      <w:rFonts w:ascii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E62E2C"/>
    <w:rPr>
      <w:rFonts w:eastAsia="Times New Roman" w:cs="Times New Roman"/>
      <w:bCs/>
      <w:szCs w:val="20"/>
    </w:rPr>
  </w:style>
  <w:style w:type="character" w:styleId="Hyperlink">
    <w:name w:val="Hyperlink"/>
    <w:basedOn w:val="DefaultParagraphFont"/>
    <w:rsid w:val="00E62E2C"/>
    <w:rPr>
      <w:color w:val="0563C1" w:themeColor="hyperlink"/>
      <w:u w:val="single"/>
    </w:rPr>
  </w:style>
  <w:style w:type="paragraph" w:styleId="NormalWeb">
    <w:name w:val="Normal (Web)"/>
    <w:basedOn w:val="Normal"/>
    <w:uiPriority w:val="99"/>
    <w:rsid w:val="00E62E2C"/>
    <w:pPr>
      <w:spacing w:beforeLines="1" w:afterLines="1"/>
    </w:pPr>
    <w:rPr>
      <w:rFonts w:ascii="Times" w:hAnsi="Times" w:cs="Times New Roman"/>
      <w:sz w:val="20"/>
      <w:szCs w:val="20"/>
    </w:rPr>
  </w:style>
  <w:style w:type="character" w:styleId="CommentReference">
    <w:name w:val="annotation reference"/>
    <w:basedOn w:val="DefaultParagraphFont"/>
    <w:rsid w:val="00E62E2C"/>
    <w:rPr>
      <w:sz w:val="16"/>
      <w:szCs w:val="16"/>
    </w:rPr>
  </w:style>
  <w:style w:type="character" w:customStyle="1" w:styleId="il">
    <w:name w:val="il"/>
    <w:basedOn w:val="DefaultParagraphFont"/>
    <w:rsid w:val="00E62E2C"/>
  </w:style>
  <w:style w:type="paragraph" w:styleId="HTMLPreformatted">
    <w:name w:val="HTML Preformatted"/>
    <w:basedOn w:val="Normal"/>
    <w:link w:val="HTMLPreformattedChar"/>
    <w:rsid w:val="00E62E2C"/>
    <w:rPr>
      <w:rFonts w:ascii="Courier New" w:hAnsi="Courier New"/>
      <w:sz w:val="20"/>
      <w:szCs w:val="20"/>
    </w:rPr>
  </w:style>
  <w:style w:type="character" w:customStyle="1" w:styleId="HTMLPreformattedChar">
    <w:name w:val="HTML Preformatted Char"/>
    <w:basedOn w:val="DefaultParagraphFont"/>
    <w:link w:val="HTMLPreformatted"/>
    <w:rsid w:val="00E62E2C"/>
    <w:rPr>
      <w:rFonts w:ascii="Courier New" w:hAnsi="Courier New" w:cstheme="minorBidi"/>
      <w:sz w:val="20"/>
      <w:szCs w:val="20"/>
    </w:rPr>
  </w:style>
  <w:style w:type="paragraph" w:styleId="CommentText">
    <w:name w:val="annotation text"/>
    <w:basedOn w:val="Normal"/>
    <w:link w:val="CommentTextChar"/>
    <w:rsid w:val="00E62E2C"/>
    <w:rPr>
      <w:rFonts w:eastAsia="Times New Roman" w:cs="Times New Roman"/>
      <w:sz w:val="20"/>
      <w:szCs w:val="20"/>
    </w:rPr>
  </w:style>
  <w:style w:type="character" w:customStyle="1" w:styleId="CommentTextChar">
    <w:name w:val="Comment Text Char"/>
    <w:basedOn w:val="DefaultParagraphFont"/>
    <w:link w:val="CommentText"/>
    <w:rsid w:val="00E62E2C"/>
    <w:rPr>
      <w:rFonts w:eastAsia="Times New Roman"/>
      <w:sz w:val="20"/>
      <w:szCs w:val="20"/>
    </w:rPr>
  </w:style>
  <w:style w:type="paragraph" w:styleId="CommentSubject">
    <w:name w:val="annotation subject"/>
    <w:basedOn w:val="CommentText"/>
    <w:next w:val="CommentText"/>
    <w:link w:val="CommentSubjectChar"/>
    <w:rsid w:val="00E62E2C"/>
    <w:rPr>
      <w:b/>
      <w:bCs/>
    </w:rPr>
  </w:style>
  <w:style w:type="character" w:customStyle="1" w:styleId="CommentSubjectChar">
    <w:name w:val="Comment Subject Char"/>
    <w:basedOn w:val="CommentTextChar"/>
    <w:link w:val="CommentSubject"/>
    <w:rsid w:val="00E62E2C"/>
    <w:rPr>
      <w:rFonts w:eastAsia="Times New Roman"/>
      <w:b/>
      <w:bCs/>
      <w:sz w:val="20"/>
      <w:szCs w:val="20"/>
    </w:rPr>
  </w:style>
  <w:style w:type="paragraph" w:styleId="BalloonText">
    <w:name w:val="Balloon Text"/>
    <w:basedOn w:val="Normal"/>
    <w:link w:val="BalloonTextChar"/>
    <w:rsid w:val="00E62E2C"/>
    <w:rPr>
      <w:rFonts w:ascii="Tahoma" w:eastAsia="Times New Roman" w:hAnsi="Tahoma" w:cs="Tahoma"/>
      <w:sz w:val="16"/>
      <w:szCs w:val="16"/>
    </w:rPr>
  </w:style>
  <w:style w:type="character" w:customStyle="1" w:styleId="BalloonTextChar">
    <w:name w:val="Balloon Text Char"/>
    <w:basedOn w:val="DefaultParagraphFont"/>
    <w:link w:val="BalloonText"/>
    <w:rsid w:val="00E62E2C"/>
    <w:rPr>
      <w:rFonts w:ascii="Tahoma" w:eastAsia="Times New Roman" w:hAnsi="Tahoma" w:cs="Tahoma"/>
      <w:sz w:val="16"/>
      <w:szCs w:val="16"/>
    </w:rPr>
  </w:style>
  <w:style w:type="paragraph" w:styleId="Header">
    <w:name w:val="header"/>
    <w:basedOn w:val="Normal"/>
    <w:link w:val="HeaderChar"/>
    <w:rsid w:val="00E62E2C"/>
    <w:pPr>
      <w:tabs>
        <w:tab w:val="center" w:pos="4320"/>
        <w:tab w:val="right" w:pos="8640"/>
      </w:tabs>
    </w:pPr>
    <w:rPr>
      <w:rFonts w:eastAsia="Times New Roman" w:cs="Times New Roman"/>
    </w:rPr>
  </w:style>
  <w:style w:type="character" w:customStyle="1" w:styleId="HeaderChar">
    <w:name w:val="Header Char"/>
    <w:basedOn w:val="DefaultParagraphFont"/>
    <w:link w:val="Header"/>
    <w:rsid w:val="00E62E2C"/>
    <w:rPr>
      <w:rFonts w:eastAsia="Times New Roman"/>
    </w:rPr>
  </w:style>
  <w:style w:type="paragraph" w:styleId="Footer">
    <w:name w:val="footer"/>
    <w:basedOn w:val="Normal"/>
    <w:link w:val="FooterChar"/>
    <w:uiPriority w:val="99"/>
    <w:rsid w:val="00E62E2C"/>
    <w:pPr>
      <w:tabs>
        <w:tab w:val="center" w:pos="4320"/>
        <w:tab w:val="right" w:pos="8640"/>
      </w:tabs>
    </w:pPr>
    <w:rPr>
      <w:rFonts w:eastAsia="Times New Roman" w:cs="Times New Roman"/>
    </w:rPr>
  </w:style>
  <w:style w:type="character" w:customStyle="1" w:styleId="FooterChar">
    <w:name w:val="Footer Char"/>
    <w:basedOn w:val="DefaultParagraphFont"/>
    <w:link w:val="Footer"/>
    <w:uiPriority w:val="99"/>
    <w:rsid w:val="00E62E2C"/>
    <w:rPr>
      <w:rFonts w:eastAsia="Times New Roman"/>
    </w:rPr>
  </w:style>
  <w:style w:type="character" w:styleId="PageNumber">
    <w:name w:val="page number"/>
    <w:basedOn w:val="DefaultParagraphFont"/>
    <w:rsid w:val="00E62E2C"/>
  </w:style>
  <w:style w:type="paragraph" w:customStyle="1" w:styleId="CM89">
    <w:name w:val="CM89"/>
    <w:basedOn w:val="Normal"/>
    <w:next w:val="Normal"/>
    <w:rsid w:val="00E62E2C"/>
    <w:pPr>
      <w:widowControl w:val="0"/>
      <w:autoSpaceDE w:val="0"/>
      <w:autoSpaceDN w:val="0"/>
      <w:adjustRightInd w:val="0"/>
    </w:pPr>
    <w:rPr>
      <w:rFonts w:ascii="Gill Sans" w:eastAsia="Times New Roman" w:hAnsi="Gill Sans" w:cs="Times New Roman"/>
    </w:rPr>
  </w:style>
  <w:style w:type="paragraph" w:customStyle="1" w:styleId="Default">
    <w:name w:val="Default"/>
    <w:rsid w:val="00E62E2C"/>
    <w:pPr>
      <w:widowControl w:val="0"/>
      <w:autoSpaceDE w:val="0"/>
      <w:autoSpaceDN w:val="0"/>
      <w:adjustRightInd w:val="0"/>
    </w:pPr>
    <w:rPr>
      <w:rFonts w:ascii="Gill Sans" w:eastAsia="Times New Roman" w:hAnsi="Gill Sans" w:cs="Gill Sans"/>
      <w:color w:val="000000"/>
    </w:rPr>
  </w:style>
  <w:style w:type="character" w:customStyle="1" w:styleId="style11">
    <w:name w:val="style11"/>
    <w:basedOn w:val="DefaultParagraphFont"/>
    <w:rsid w:val="00E62E2C"/>
    <w:rPr>
      <w:color w:val="0000FF"/>
    </w:rPr>
  </w:style>
  <w:style w:type="paragraph" w:styleId="Title">
    <w:name w:val="Title"/>
    <w:basedOn w:val="Normal"/>
    <w:link w:val="TitleChar"/>
    <w:qFormat/>
    <w:rsid w:val="00E62E2C"/>
    <w:pPr>
      <w:jc w:val="center"/>
    </w:pPr>
    <w:rPr>
      <w:rFonts w:ascii="CG Times" w:eastAsia="Times New Roman" w:hAnsi="CG Times" w:cs="Times New Roman"/>
      <w:sz w:val="28"/>
    </w:rPr>
  </w:style>
  <w:style w:type="character" w:customStyle="1" w:styleId="TitleChar">
    <w:name w:val="Title Char"/>
    <w:basedOn w:val="DefaultParagraphFont"/>
    <w:link w:val="Title"/>
    <w:rsid w:val="00E62E2C"/>
    <w:rPr>
      <w:rFonts w:ascii="CG Times" w:eastAsia="Times New Roman" w:hAnsi="CG Times"/>
      <w:sz w:val="28"/>
    </w:rPr>
  </w:style>
  <w:style w:type="paragraph" w:customStyle="1" w:styleId="Style1">
    <w:name w:val="Style1"/>
    <w:basedOn w:val="Heading1"/>
    <w:qFormat/>
    <w:rsid w:val="00E62E2C"/>
  </w:style>
  <w:style w:type="character" w:customStyle="1" w:styleId="label">
    <w:name w:val="label"/>
    <w:basedOn w:val="DefaultParagraphFont"/>
    <w:rsid w:val="00E62E2C"/>
  </w:style>
  <w:style w:type="character" w:customStyle="1" w:styleId="hithilite">
    <w:name w:val="hithilite"/>
    <w:basedOn w:val="DefaultParagraphFont"/>
    <w:rsid w:val="00E62E2C"/>
  </w:style>
  <w:style w:type="character" w:customStyle="1" w:styleId="gi">
    <w:name w:val="gi"/>
    <w:basedOn w:val="DefaultParagraphFont"/>
    <w:rsid w:val="00E62E2C"/>
  </w:style>
  <w:style w:type="paragraph" w:styleId="TableofFigures">
    <w:name w:val="table of figures"/>
    <w:basedOn w:val="Normal"/>
    <w:next w:val="Normal"/>
    <w:uiPriority w:val="99"/>
    <w:rsid w:val="00E62E2C"/>
    <w:pPr>
      <w:ind w:left="480" w:hanging="480"/>
    </w:pPr>
  </w:style>
  <w:style w:type="character" w:styleId="FollowedHyperlink">
    <w:name w:val="FollowedHyperlink"/>
    <w:basedOn w:val="DefaultParagraphFont"/>
    <w:uiPriority w:val="99"/>
    <w:rsid w:val="00E62E2C"/>
    <w:rPr>
      <w:color w:val="954F72" w:themeColor="followedHyperlink"/>
      <w:u w:val="single"/>
    </w:rPr>
  </w:style>
  <w:style w:type="character" w:styleId="LineNumber">
    <w:name w:val="line number"/>
    <w:basedOn w:val="DefaultParagraphFont"/>
    <w:rsid w:val="00E62E2C"/>
  </w:style>
  <w:style w:type="paragraph" w:customStyle="1" w:styleId="EndNoteBibliographyTitle">
    <w:name w:val="EndNote Bibliography Title"/>
    <w:basedOn w:val="Normal"/>
    <w:rsid w:val="00E62E2C"/>
    <w:pPr>
      <w:jc w:val="center"/>
    </w:pPr>
    <w:rPr>
      <w:rFonts w:cs="Times New Roman"/>
    </w:rPr>
  </w:style>
  <w:style w:type="paragraph" w:customStyle="1" w:styleId="EndNoteBibliography">
    <w:name w:val="EndNote Bibliography"/>
    <w:basedOn w:val="Normal"/>
    <w:rsid w:val="00E62E2C"/>
    <w:rPr>
      <w:rFonts w:cs="Times New Roman"/>
    </w:rPr>
  </w:style>
  <w:style w:type="paragraph" w:styleId="Revision">
    <w:name w:val="Revision"/>
    <w:hidden/>
    <w:rsid w:val="00E62E2C"/>
    <w:rPr>
      <w:rFonts w:cstheme="minorBidi"/>
    </w:rPr>
  </w:style>
  <w:style w:type="paragraph" w:customStyle="1" w:styleId="Style2">
    <w:name w:val="Style2"/>
    <w:basedOn w:val="Heading3"/>
    <w:qFormat/>
    <w:rsid w:val="00E62E2C"/>
  </w:style>
  <w:style w:type="character" w:customStyle="1" w:styleId="volume">
    <w:name w:val="volume"/>
    <w:basedOn w:val="DefaultParagraphFont"/>
    <w:rsid w:val="00E62E2C"/>
  </w:style>
  <w:style w:type="character" w:customStyle="1" w:styleId="issue">
    <w:name w:val="issue"/>
    <w:basedOn w:val="DefaultParagraphFont"/>
    <w:rsid w:val="00E62E2C"/>
  </w:style>
  <w:style w:type="character" w:customStyle="1" w:styleId="page">
    <w:name w:val="page"/>
    <w:basedOn w:val="DefaultParagraphFont"/>
    <w:rsid w:val="00E62E2C"/>
  </w:style>
  <w:style w:type="paragraph" w:styleId="BodyTextIndent2">
    <w:name w:val="Body Text Indent 2"/>
    <w:basedOn w:val="Normal"/>
    <w:link w:val="BodyTextIndent2Char"/>
    <w:rsid w:val="00E62E2C"/>
    <w:pPr>
      <w:suppressAutoHyphens/>
      <w:spacing w:line="480" w:lineRule="auto"/>
      <w:ind w:left="720" w:hanging="720"/>
    </w:pPr>
    <w:rPr>
      <w:rFonts w:eastAsia="Times New Roman" w:cs="Times New Roman"/>
      <w:szCs w:val="20"/>
      <w:lang w:eastAsia="ar-SA"/>
    </w:rPr>
  </w:style>
  <w:style w:type="character" w:customStyle="1" w:styleId="BodyTextIndent2Char">
    <w:name w:val="Body Text Indent 2 Char"/>
    <w:basedOn w:val="DefaultParagraphFont"/>
    <w:link w:val="BodyTextIndent2"/>
    <w:rsid w:val="00E62E2C"/>
    <w:rPr>
      <w:rFonts w:eastAsia="Times New Roman"/>
      <w:szCs w:val="20"/>
      <w:lang w:eastAsia="ar-SA"/>
    </w:rPr>
  </w:style>
  <w:style w:type="character" w:styleId="Emphasis">
    <w:name w:val="Emphasis"/>
    <w:basedOn w:val="DefaultParagraphFont"/>
    <w:uiPriority w:val="20"/>
    <w:qFormat/>
    <w:rsid w:val="00E62E2C"/>
    <w:rPr>
      <w:i/>
      <w:iCs/>
    </w:rPr>
  </w:style>
  <w:style w:type="paragraph" w:customStyle="1" w:styleId="publications">
    <w:name w:val="publications"/>
    <w:basedOn w:val="Normal"/>
    <w:rsid w:val="00E62E2C"/>
    <w:pPr>
      <w:spacing w:before="225" w:after="100" w:afterAutospacing="1"/>
      <w:jc w:val="both"/>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lter.org" TargetMode="External"/><Relationship Id="rId13" Type="http://schemas.openxmlformats.org/officeDocument/2006/relationships/image" Target="media/image3.emf"/><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ater.usgs.gov/software/loadest/doc"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R-project.org"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ncdc.noaa.gov/cdo-web" TargetMode="External"/><Relationship Id="rId23" Type="http://schemas.openxmlformats.org/officeDocument/2006/relationships/image" Target="media/image9.emf"/><Relationship Id="rId28"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90A0D-81C4-40F8-AD8B-565817C0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24077</Words>
  <Characters>137241</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2016-08-02T20:44:00Z</cp:lastPrinted>
  <dcterms:created xsi:type="dcterms:W3CDTF">2016-08-03T06:20:00Z</dcterms:created>
  <dcterms:modified xsi:type="dcterms:W3CDTF">2016-08-03T07:13:00Z</dcterms:modified>
</cp:coreProperties>
</file>